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C73470" w14:textId="119E3841" w:rsidR="00BB7DC2" w:rsidRDefault="00BB7DC2" w:rsidP="00BB7DC2">
      <w:pPr>
        <w:tabs>
          <w:tab w:val="left" w:pos="2865"/>
        </w:tabs>
        <w:jc w:val="center"/>
        <w:rPr>
          <w:b/>
        </w:rPr>
      </w:pPr>
      <w:r w:rsidRPr="003401B4">
        <w:rPr>
          <w:b/>
        </w:rPr>
        <w:t>UMOWA  nr  BKM.I.</w:t>
      </w:r>
      <w:r>
        <w:rPr>
          <w:b/>
        </w:rPr>
        <w:t>272</w:t>
      </w:r>
      <w:r w:rsidR="00297F72">
        <w:rPr>
          <w:b/>
        </w:rPr>
        <w:t>….</w:t>
      </w:r>
      <w:r w:rsidRPr="003401B4">
        <w:rPr>
          <w:b/>
        </w:rPr>
        <w:t>.</w:t>
      </w:r>
      <w:r w:rsidR="00665D45" w:rsidRPr="003401B4">
        <w:rPr>
          <w:b/>
        </w:rPr>
        <w:t>201</w:t>
      </w:r>
      <w:r w:rsidR="00665D45">
        <w:rPr>
          <w:b/>
        </w:rPr>
        <w:t>9</w:t>
      </w:r>
    </w:p>
    <w:p w14:paraId="229D7D90" w14:textId="0EE6C326" w:rsidR="00024AEB" w:rsidRPr="00024AEB" w:rsidRDefault="00024AEB" w:rsidP="00BB7DC2">
      <w:pPr>
        <w:tabs>
          <w:tab w:val="left" w:pos="2865"/>
        </w:tabs>
        <w:jc w:val="center"/>
        <w:rPr>
          <w:b/>
          <w:u w:val="single"/>
        </w:rPr>
      </w:pPr>
      <w:r w:rsidRPr="00024AEB">
        <w:rPr>
          <w:b/>
          <w:u w:val="single"/>
        </w:rPr>
        <w:t>PROJEKT</w:t>
      </w:r>
    </w:p>
    <w:p w14:paraId="43336A47" w14:textId="32A0B3C3" w:rsidR="00BB7DC2" w:rsidRPr="003401B4" w:rsidRDefault="00BB7DC2" w:rsidP="00BB7DC2">
      <w:pPr>
        <w:spacing w:line="360" w:lineRule="auto"/>
        <w:jc w:val="center"/>
      </w:pPr>
      <w:r w:rsidRPr="003401B4">
        <w:t xml:space="preserve">zawarta …………….  </w:t>
      </w:r>
      <w:r w:rsidR="00224DB0">
        <w:rPr>
          <w:b/>
        </w:rPr>
        <w:t>2019</w:t>
      </w:r>
      <w:r w:rsidR="00224DB0" w:rsidRPr="003401B4">
        <w:t xml:space="preserve"> </w:t>
      </w:r>
      <w:r w:rsidRPr="003401B4">
        <w:t xml:space="preserve">roku </w:t>
      </w:r>
    </w:p>
    <w:p w14:paraId="26810B79" w14:textId="77777777" w:rsidR="00BB7DC2" w:rsidRPr="003401B4" w:rsidRDefault="00BB7DC2" w:rsidP="00BB7DC2">
      <w:pPr>
        <w:rPr>
          <w:b/>
        </w:rPr>
      </w:pPr>
      <w:r w:rsidRPr="003401B4">
        <w:t>pomiędzy:</w:t>
      </w:r>
    </w:p>
    <w:p w14:paraId="3FA1E717" w14:textId="77777777" w:rsidR="00BB7DC2" w:rsidRPr="003401B4" w:rsidRDefault="00BB7DC2" w:rsidP="00BB7DC2">
      <w:pPr>
        <w:jc w:val="both"/>
      </w:pPr>
      <w:r w:rsidRPr="003401B4">
        <w:rPr>
          <w:b/>
        </w:rPr>
        <w:t>MIASTEM  BIAŁYSTOK</w:t>
      </w:r>
      <w:r w:rsidRPr="003401B4">
        <w:t xml:space="preserve">  ul. Słonimska 1, 15-950 Białystok</w:t>
      </w:r>
    </w:p>
    <w:p w14:paraId="412B37CB" w14:textId="54A9D8B4" w:rsidR="00BB7DC2" w:rsidRPr="003401B4" w:rsidRDefault="00BB7DC2" w:rsidP="00BB7DC2">
      <w:r w:rsidRPr="003401B4">
        <w:t xml:space="preserve">NIP   </w:t>
      </w:r>
      <w:r w:rsidR="008411AF">
        <w:t>9662117220</w:t>
      </w:r>
      <w:r w:rsidRPr="003401B4">
        <w:t xml:space="preserve">       REGON   </w:t>
      </w:r>
      <w:r w:rsidR="008411AF">
        <w:t>050658640</w:t>
      </w:r>
    </w:p>
    <w:p w14:paraId="320849CD" w14:textId="77777777" w:rsidR="00BB7DC2" w:rsidRPr="003401B4" w:rsidRDefault="00BB7DC2" w:rsidP="00BB7DC2">
      <w:r w:rsidRPr="003401B4">
        <w:t xml:space="preserve">reprezentowanym przez Prezydenta  Miasta Białegostoku, w imieniu którego działa: </w:t>
      </w:r>
    </w:p>
    <w:p w14:paraId="03041C43" w14:textId="409F4BEF" w:rsidR="00BB7DC2" w:rsidRPr="003401B4" w:rsidRDefault="004F7BBE" w:rsidP="00BB7DC2">
      <w:r>
        <w:t>……………………….</w:t>
      </w:r>
      <w:r w:rsidR="006B4A6A">
        <w:t xml:space="preserve"> - </w:t>
      </w:r>
      <w:r w:rsidR="00BB7DC2" w:rsidRPr="003401B4">
        <w:t>Zastępca Prezydenta Miasta</w:t>
      </w:r>
    </w:p>
    <w:p w14:paraId="4FBCE133" w14:textId="77777777" w:rsidR="00BB7DC2" w:rsidRPr="003401B4" w:rsidRDefault="00BB7DC2" w:rsidP="00BB7DC2">
      <w:pPr>
        <w:jc w:val="both"/>
      </w:pPr>
      <w:r w:rsidRPr="003401B4">
        <w:tab/>
      </w:r>
      <w:r w:rsidRPr="003401B4">
        <w:tab/>
      </w:r>
      <w:r w:rsidRPr="003401B4">
        <w:tab/>
      </w:r>
      <w:r w:rsidRPr="003401B4">
        <w:tab/>
      </w:r>
      <w:r w:rsidRPr="003401B4">
        <w:tab/>
      </w:r>
      <w:r w:rsidRPr="003401B4">
        <w:tab/>
      </w:r>
      <w:r w:rsidRPr="003401B4">
        <w:tab/>
        <w:t xml:space="preserve">-     zwanym dalej </w:t>
      </w:r>
      <w:r w:rsidRPr="003401B4">
        <w:rPr>
          <w:b/>
        </w:rPr>
        <w:t>Zamawiającym</w:t>
      </w:r>
      <w:r w:rsidRPr="003401B4">
        <w:tab/>
      </w:r>
    </w:p>
    <w:p w14:paraId="06F685AA" w14:textId="26C10453" w:rsidR="00BB7DC2" w:rsidRPr="006B4A6A" w:rsidRDefault="00BB7DC2" w:rsidP="006B4A6A">
      <w:pPr>
        <w:spacing w:before="120"/>
        <w:jc w:val="both"/>
      </w:pPr>
      <w:r w:rsidRPr="006B4A6A">
        <w:t xml:space="preserve">a: </w:t>
      </w:r>
      <w:r w:rsidR="00297F72">
        <w:rPr>
          <w:b/>
        </w:rPr>
        <w:t>………………..</w:t>
      </w:r>
      <w:r w:rsidR="006B4A6A" w:rsidRPr="006B4A6A">
        <w:t xml:space="preserve"> z siedzibą: </w:t>
      </w:r>
      <w:r w:rsidR="00297F72">
        <w:t>……………</w:t>
      </w:r>
      <w:r w:rsidR="006B4A6A" w:rsidRPr="006B4A6A">
        <w:t xml:space="preserve">, </w:t>
      </w:r>
      <w:r w:rsidRPr="003401B4">
        <w:t xml:space="preserve">NIP </w:t>
      </w:r>
      <w:r w:rsidR="00297F72">
        <w:t>…………..</w:t>
      </w:r>
      <w:r w:rsidR="00C45AC3">
        <w:t xml:space="preserve">, </w:t>
      </w:r>
      <w:r w:rsidR="00297F72">
        <w:t>REGON</w:t>
      </w:r>
      <w:r w:rsidR="006B4A6A">
        <w:t xml:space="preserve">: </w:t>
      </w:r>
      <w:r w:rsidR="00297F72">
        <w:t>………., KRS ….</w:t>
      </w:r>
    </w:p>
    <w:p w14:paraId="56980780" w14:textId="45D9475F" w:rsidR="00BB7DC2" w:rsidRPr="00024AEB" w:rsidRDefault="006B4A6A" w:rsidP="00C45AC3">
      <w:r>
        <w:t>r</w:t>
      </w:r>
      <w:r w:rsidR="00BB7DC2" w:rsidRPr="003401B4">
        <w:t>eprezentowan</w:t>
      </w:r>
      <w:r>
        <w:t>ym przez:</w:t>
      </w:r>
      <w:r w:rsidR="00BB7DC2" w:rsidRPr="003401B4">
        <w:t xml:space="preserve"> </w:t>
      </w:r>
      <w:r w:rsidR="00297F72">
        <w:t>………………………………………………………</w:t>
      </w:r>
    </w:p>
    <w:p w14:paraId="2CAE68AC" w14:textId="77777777" w:rsidR="00BB7DC2" w:rsidRPr="003401B4" w:rsidRDefault="00BB7DC2" w:rsidP="00BB7DC2">
      <w:pPr>
        <w:ind w:left="4248"/>
      </w:pPr>
      <w:r w:rsidRPr="003401B4">
        <w:t xml:space="preserve">           -   zwanym dalej </w:t>
      </w:r>
      <w:r w:rsidRPr="003401B4">
        <w:rPr>
          <w:b/>
        </w:rPr>
        <w:t>Wykonawcą</w:t>
      </w:r>
      <w:r w:rsidRPr="003401B4">
        <w:t xml:space="preserve">, </w:t>
      </w:r>
    </w:p>
    <w:p w14:paraId="39F25D89" w14:textId="23AB18C9" w:rsidR="00BB7DC2" w:rsidRPr="00400D0C" w:rsidRDefault="00BB7DC2" w:rsidP="00BB7DC2">
      <w:pPr>
        <w:spacing w:before="240"/>
        <w:jc w:val="both"/>
      </w:pPr>
      <w:r w:rsidRPr="003401B4">
        <w:t xml:space="preserve">zgodnie z ustawą z dnia 29 stycznia 2004 </w:t>
      </w:r>
      <w:r w:rsidR="003A7FF8" w:rsidRPr="003401B4">
        <w:t>r</w:t>
      </w:r>
      <w:r w:rsidR="003A7FF8">
        <w:t>.</w:t>
      </w:r>
      <w:r w:rsidR="003A7FF8" w:rsidRPr="003401B4">
        <w:t xml:space="preserve"> </w:t>
      </w:r>
      <w:r w:rsidRPr="003401B4">
        <w:t>Prawo zam</w:t>
      </w:r>
      <w:r w:rsidR="005B012E">
        <w:t xml:space="preserve">ówień publicznych (Dz. U. z </w:t>
      </w:r>
      <w:r w:rsidR="00F9486F">
        <w:t>2018</w:t>
      </w:r>
      <w:r w:rsidR="00F9486F" w:rsidRPr="003401B4">
        <w:t>r</w:t>
      </w:r>
      <w:r w:rsidRPr="003401B4">
        <w:t xml:space="preserve">. poz. </w:t>
      </w:r>
      <w:r w:rsidR="00F9486F">
        <w:t xml:space="preserve">1986 </w:t>
      </w:r>
      <w:r w:rsidR="006B4A6A">
        <w:t>ze zm.</w:t>
      </w:r>
      <w:r w:rsidRPr="003401B4">
        <w:t>), w trybie przetargu nieograniczonego, o następującej treści:</w:t>
      </w:r>
    </w:p>
    <w:p w14:paraId="533ED789" w14:textId="77777777" w:rsidR="00C45AC3" w:rsidRDefault="00C45AC3" w:rsidP="00C45AC3">
      <w:pPr>
        <w:jc w:val="center"/>
        <w:rPr>
          <w:b/>
        </w:rPr>
      </w:pPr>
    </w:p>
    <w:p w14:paraId="21FB1C73" w14:textId="77777777" w:rsidR="00BB7DC2" w:rsidRPr="00C45AC3" w:rsidRDefault="00BB7DC2" w:rsidP="00C45AC3">
      <w:pPr>
        <w:jc w:val="center"/>
        <w:rPr>
          <w:b/>
        </w:rPr>
      </w:pPr>
      <w:r w:rsidRPr="00C45AC3">
        <w:rPr>
          <w:b/>
        </w:rPr>
        <w:sym w:font="Times New Roman" w:char="00A7"/>
      </w:r>
      <w:r w:rsidRPr="00C45AC3">
        <w:rPr>
          <w:b/>
        </w:rPr>
        <w:t xml:space="preserve"> 1</w:t>
      </w:r>
    </w:p>
    <w:p w14:paraId="397F2CC9" w14:textId="572A53C9" w:rsidR="00BB7DC2" w:rsidRPr="008B4AA6" w:rsidRDefault="00BB7DC2" w:rsidP="00BB7DC2">
      <w:pPr>
        <w:numPr>
          <w:ilvl w:val="0"/>
          <w:numId w:val="15"/>
        </w:numPr>
        <w:tabs>
          <w:tab w:val="num" w:pos="360"/>
        </w:tabs>
        <w:ind w:left="360" w:hanging="360"/>
        <w:jc w:val="both"/>
      </w:pPr>
      <w:r w:rsidRPr="003401B4">
        <w:t xml:space="preserve">Przedmiotem umowy jest dostawa </w:t>
      </w:r>
      <w:r>
        <w:rPr>
          <w:b/>
        </w:rPr>
        <w:t>2</w:t>
      </w:r>
      <w:r w:rsidRPr="003401B4">
        <w:rPr>
          <w:b/>
        </w:rPr>
        <w:t xml:space="preserve"> sztuk fabrycznie nowych jednoczłonowych</w:t>
      </w:r>
      <w:r w:rsidRPr="003401B4">
        <w:t xml:space="preserve"> </w:t>
      </w:r>
      <w:r w:rsidRPr="003401B4">
        <w:rPr>
          <w:b/>
        </w:rPr>
        <w:t>niskopodłogowych autobusów komunikacji miejskiej</w:t>
      </w:r>
      <w:r w:rsidR="005B012E">
        <w:rPr>
          <w:b/>
        </w:rPr>
        <w:t xml:space="preserve"> zasilanych olejem napędowym z </w:t>
      </w:r>
      <w:r>
        <w:rPr>
          <w:b/>
        </w:rPr>
        <w:t>zastosowaniem napędu hybrydowego</w:t>
      </w:r>
      <w:r w:rsidR="00EC5117">
        <w:rPr>
          <w:b/>
        </w:rPr>
        <w:t xml:space="preserve"> spalinowo</w:t>
      </w:r>
      <w:r w:rsidR="006B4A6A">
        <w:rPr>
          <w:b/>
        </w:rPr>
        <w:t xml:space="preserve"> </w:t>
      </w:r>
      <w:r w:rsidR="00EC5117">
        <w:rPr>
          <w:b/>
        </w:rPr>
        <w:t>-</w:t>
      </w:r>
      <w:r w:rsidR="006B4A6A">
        <w:rPr>
          <w:b/>
        </w:rPr>
        <w:t xml:space="preserve"> </w:t>
      </w:r>
      <w:r w:rsidR="00EC5117">
        <w:rPr>
          <w:b/>
        </w:rPr>
        <w:t>elektrycznego</w:t>
      </w:r>
      <w:r w:rsidRPr="003401B4">
        <w:t xml:space="preserve">, marka </w:t>
      </w:r>
      <w:r w:rsidR="00297F72">
        <w:rPr>
          <w:b/>
        </w:rPr>
        <w:t>…………</w:t>
      </w:r>
      <w:r>
        <w:t xml:space="preserve"> </w:t>
      </w:r>
      <w:r w:rsidRPr="003401B4">
        <w:t>zwanych w dalszej części umowy „autobusami” lub „pojazdami”</w:t>
      </w:r>
      <w:r w:rsidR="00E35B05">
        <w:t xml:space="preserve">, </w:t>
      </w:r>
      <w:r w:rsidR="00E35B05" w:rsidRPr="008B4AA6">
        <w:t>zgodnie ze Specyfikacją Istotnych Warunków Zamówienia oraz złożoną ofertą</w:t>
      </w:r>
      <w:r w:rsidRPr="008B4AA6">
        <w:t xml:space="preserve">. </w:t>
      </w:r>
    </w:p>
    <w:p w14:paraId="5EE60005" w14:textId="64A691A0" w:rsidR="00BB7DC2" w:rsidRPr="00590C83" w:rsidRDefault="00BB7DC2" w:rsidP="00BB7DC2">
      <w:pPr>
        <w:numPr>
          <w:ilvl w:val="0"/>
          <w:numId w:val="15"/>
        </w:numPr>
        <w:tabs>
          <w:tab w:val="num" w:pos="360"/>
        </w:tabs>
        <w:ind w:left="360" w:hanging="360"/>
        <w:jc w:val="both"/>
        <w:rPr>
          <w:b/>
        </w:rPr>
      </w:pPr>
      <w:r w:rsidRPr="003401B4">
        <w:t>Podstawowe oraz szczegółowe parametry techniczne autobusów określa</w:t>
      </w:r>
      <w:r w:rsidR="00297F72">
        <w:t>ją</w:t>
      </w:r>
      <w:r w:rsidRPr="003401B4">
        <w:t xml:space="preserve"> </w:t>
      </w:r>
      <w:r w:rsidRPr="00590C83">
        <w:rPr>
          <w:b/>
        </w:rPr>
        <w:t>Załącznik</w:t>
      </w:r>
      <w:r w:rsidR="00297F72">
        <w:rPr>
          <w:b/>
        </w:rPr>
        <w:t>i</w:t>
      </w:r>
      <w:r w:rsidRPr="00590C83">
        <w:rPr>
          <w:b/>
        </w:rPr>
        <w:t xml:space="preserve"> nr </w:t>
      </w:r>
      <w:r w:rsidR="00297F72">
        <w:rPr>
          <w:b/>
        </w:rPr>
        <w:t>6a i 6b</w:t>
      </w:r>
      <w:r w:rsidRPr="00590C83">
        <w:rPr>
          <w:b/>
          <w:bCs/>
          <w:i/>
          <w:iCs/>
        </w:rPr>
        <w:t xml:space="preserve"> </w:t>
      </w:r>
      <w:r w:rsidRPr="00590C83">
        <w:rPr>
          <w:b/>
        </w:rPr>
        <w:t xml:space="preserve">do </w:t>
      </w:r>
      <w:r w:rsidR="005B012E" w:rsidRPr="00590C83">
        <w:rPr>
          <w:b/>
        </w:rPr>
        <w:t>SIWZ</w:t>
      </w:r>
      <w:r w:rsidRPr="00590C83">
        <w:rPr>
          <w:b/>
        </w:rPr>
        <w:t>.</w:t>
      </w:r>
    </w:p>
    <w:p w14:paraId="389BBA53" w14:textId="77777777" w:rsidR="00BB7DC2" w:rsidRPr="003401B4" w:rsidRDefault="00BB7DC2" w:rsidP="00BB7DC2">
      <w:pPr>
        <w:numPr>
          <w:ilvl w:val="0"/>
          <w:numId w:val="15"/>
        </w:numPr>
        <w:tabs>
          <w:tab w:val="num" w:pos="360"/>
        </w:tabs>
        <w:ind w:left="360" w:hanging="360"/>
        <w:jc w:val="both"/>
      </w:pPr>
      <w:r w:rsidRPr="003401B4">
        <w:t xml:space="preserve">Dostarczane autobusy muszą być </w:t>
      </w:r>
      <w:r w:rsidRPr="003401B4">
        <w:rPr>
          <w:b/>
        </w:rPr>
        <w:t>jednej marki i identyczne pod względem konstrukcyjnym, parametrów technicznych, kompletacji i wyposażenia</w:t>
      </w:r>
      <w:r w:rsidRPr="003401B4">
        <w:t>.</w:t>
      </w:r>
    </w:p>
    <w:p w14:paraId="64B5921B" w14:textId="75E2A16C" w:rsidR="00BB7DC2" w:rsidRPr="00A81FFA" w:rsidRDefault="00BB7DC2" w:rsidP="00BB7DC2">
      <w:pPr>
        <w:numPr>
          <w:ilvl w:val="0"/>
          <w:numId w:val="15"/>
        </w:numPr>
        <w:tabs>
          <w:tab w:val="num" w:pos="360"/>
        </w:tabs>
        <w:ind w:left="360" w:hanging="360"/>
        <w:jc w:val="both"/>
      </w:pPr>
      <w:r w:rsidRPr="00A81FFA">
        <w:t>Wykonawca oświadcza, że dostarczone autobusy posiadają aktualną na dzień dostawy homologację, certyfikaty i atesty, zgodnie z obowiązującymi przepisami, umożliwiające ich rejestrację</w:t>
      </w:r>
      <w:r w:rsidR="000B336E">
        <w:t xml:space="preserve"> na terenie </w:t>
      </w:r>
      <w:r w:rsidRPr="00A81FFA">
        <w:t>Rzeczpospolitej Polskiej.</w:t>
      </w:r>
    </w:p>
    <w:p w14:paraId="24B3144A" w14:textId="24C3DF69" w:rsidR="00BB7DC2" w:rsidRPr="00A81FFA" w:rsidRDefault="00590C83" w:rsidP="00BB7DC2">
      <w:pPr>
        <w:numPr>
          <w:ilvl w:val="0"/>
          <w:numId w:val="15"/>
        </w:numPr>
        <w:tabs>
          <w:tab w:val="num" w:pos="360"/>
        </w:tabs>
        <w:ind w:left="360" w:hanging="360"/>
        <w:jc w:val="both"/>
        <w:rPr>
          <w:color w:val="00B050"/>
        </w:rPr>
      </w:pPr>
      <w:r w:rsidRPr="00A81FFA">
        <w:t>Wykonawca oświadcza, że p</w:t>
      </w:r>
      <w:r w:rsidR="00BB7DC2" w:rsidRPr="00A81FFA">
        <w:t>arametry techniczno-eksploatacyjne i jakość dostarczanych autobusów, zespołów (podzespołów) odpowiadają ob</w:t>
      </w:r>
      <w:r w:rsidR="00E720E2" w:rsidRPr="00A81FFA">
        <w:t>owiązującym przepisom</w:t>
      </w:r>
      <w:r w:rsidR="004A5469" w:rsidRPr="00A81FFA">
        <w:t>.</w:t>
      </w:r>
      <w:r w:rsidR="00BB7DC2" w:rsidRPr="00A81FFA">
        <w:rPr>
          <w:color w:val="00B050"/>
        </w:rPr>
        <w:t xml:space="preserve"> </w:t>
      </w:r>
    </w:p>
    <w:p w14:paraId="051E25BD" w14:textId="77777777" w:rsidR="00BB7DC2" w:rsidRPr="00A81FFA" w:rsidRDefault="00BB7DC2" w:rsidP="00BB7DC2">
      <w:pPr>
        <w:numPr>
          <w:ilvl w:val="0"/>
          <w:numId w:val="15"/>
        </w:numPr>
        <w:tabs>
          <w:tab w:val="num" w:pos="360"/>
        </w:tabs>
        <w:ind w:left="360" w:hanging="360"/>
        <w:jc w:val="both"/>
      </w:pPr>
      <w:r w:rsidRPr="00A81FFA">
        <w:t>Wykonawca nie może dokonać zmian konstrukcji autobusu bez zgody Zamawiającego, chyba że jest to spowodowane zmianą powszechnie obowiązujących przepisów.</w:t>
      </w:r>
    </w:p>
    <w:p w14:paraId="709A88BE" w14:textId="77777777" w:rsidR="00BB7DC2" w:rsidRDefault="00BB7DC2" w:rsidP="00BB7DC2">
      <w:pPr>
        <w:numPr>
          <w:ilvl w:val="0"/>
          <w:numId w:val="15"/>
        </w:numPr>
        <w:tabs>
          <w:tab w:val="num" w:pos="360"/>
        </w:tabs>
        <w:ind w:left="360" w:hanging="360"/>
        <w:jc w:val="both"/>
      </w:pPr>
      <w:r w:rsidRPr="00A81FFA">
        <w:t xml:space="preserve">Czynności związane z rejestracją pojazdu przeprowadzi na własny koszt Zamawiający. </w:t>
      </w:r>
      <w:r w:rsidR="00590C83" w:rsidRPr="00A81FFA">
        <w:t>Jeżeli</w:t>
      </w:r>
      <w:r w:rsidRPr="00A81FFA">
        <w:t xml:space="preserve"> na podstawie dostarczonych przez Wykonawcę dokumentów, odmówiono rejestracji i dopuszczenia pojazdu</w:t>
      </w:r>
      <w:r w:rsidRPr="003401B4">
        <w:t xml:space="preserve"> do ruchu, całość kosztów związanych z dostosowaniem autobusu do polskich norm i wymagań zgodnych z polskimi przepisami homologacyjnymi, przepisami homologacyjnymi Unii Europejskiej i ustawą prawo o ruchu drogowym obowiązującymi w Rzeczypospolitej Polskiej poniesie Wykonawca.</w:t>
      </w:r>
    </w:p>
    <w:p w14:paraId="2CDF8F7E" w14:textId="77777777" w:rsidR="00C45AC3" w:rsidRDefault="00C45AC3" w:rsidP="00C45AC3">
      <w:pPr>
        <w:jc w:val="center"/>
        <w:rPr>
          <w:b/>
        </w:rPr>
      </w:pPr>
    </w:p>
    <w:p w14:paraId="737CCCFE" w14:textId="77777777" w:rsidR="00BB7DC2" w:rsidRPr="00C45AC3" w:rsidRDefault="00BB7DC2" w:rsidP="00C45AC3">
      <w:pPr>
        <w:jc w:val="center"/>
        <w:rPr>
          <w:b/>
        </w:rPr>
      </w:pPr>
      <w:r w:rsidRPr="00C45AC3">
        <w:rPr>
          <w:b/>
        </w:rPr>
        <w:sym w:font="Times New Roman" w:char="00A7"/>
      </w:r>
      <w:r w:rsidRPr="00C45AC3">
        <w:rPr>
          <w:b/>
        </w:rPr>
        <w:t xml:space="preserve"> 2</w:t>
      </w:r>
    </w:p>
    <w:p w14:paraId="15D122BD" w14:textId="43690177" w:rsidR="00E35B05" w:rsidRPr="008B4AA6" w:rsidRDefault="00E35B05" w:rsidP="00E35B05">
      <w:pPr>
        <w:numPr>
          <w:ilvl w:val="1"/>
          <w:numId w:val="15"/>
        </w:numPr>
        <w:tabs>
          <w:tab w:val="clear" w:pos="1440"/>
          <w:tab w:val="num" w:pos="360"/>
        </w:tabs>
        <w:spacing w:before="120"/>
        <w:ind w:left="360"/>
        <w:jc w:val="both"/>
      </w:pPr>
      <w:r w:rsidRPr="008B4AA6">
        <w:t xml:space="preserve">Wykonawca zobowiązany jest dostarczyć Zamawiającemu autobusy fabrycznie nowe, wyprodukowane nie wcześniej niż 6 miesięcy przed datą dostawy, w terminie do dnia </w:t>
      </w:r>
      <w:r w:rsidR="005B3B84">
        <w:t>10 marca 2020 r.</w:t>
      </w:r>
    </w:p>
    <w:p w14:paraId="132E66E2" w14:textId="3A2BA4B5" w:rsidR="00BB7DC2" w:rsidRPr="003401B4" w:rsidRDefault="00FB7D2F" w:rsidP="00BB7DC2">
      <w:pPr>
        <w:numPr>
          <w:ilvl w:val="1"/>
          <w:numId w:val="15"/>
        </w:numPr>
        <w:tabs>
          <w:tab w:val="clear" w:pos="1440"/>
          <w:tab w:val="num" w:pos="360"/>
        </w:tabs>
        <w:spacing w:before="120"/>
        <w:ind w:left="360"/>
        <w:jc w:val="both"/>
      </w:pPr>
      <w:r>
        <w:t>W</w:t>
      </w:r>
      <w:r w:rsidR="004A5469">
        <w:t xml:space="preserve">ielkość partii </w:t>
      </w:r>
      <w:r>
        <w:t>oraz dokładne terminy dostarczenia poszczególnych partii</w:t>
      </w:r>
      <w:r w:rsidR="004A5469">
        <w:t xml:space="preserve"> autobusów</w:t>
      </w:r>
      <w:r w:rsidR="00590C83">
        <w:t xml:space="preserve"> </w:t>
      </w:r>
      <w:r w:rsidR="00DB7501">
        <w:t xml:space="preserve">zostaną uzgodnione </w:t>
      </w:r>
      <w:r w:rsidR="00590C83">
        <w:t xml:space="preserve">pomiędzy </w:t>
      </w:r>
      <w:r w:rsidR="00BB7DC2">
        <w:t>Zamawiając</w:t>
      </w:r>
      <w:r w:rsidR="00590C83">
        <w:t>ym a Wykonawcą</w:t>
      </w:r>
      <w:r>
        <w:t xml:space="preserve">, z zastrzeżeniem </w:t>
      </w:r>
      <w:r w:rsidR="006C659F">
        <w:t>ust.</w:t>
      </w:r>
      <w:r>
        <w:t xml:space="preserve"> 1</w:t>
      </w:r>
      <w:r w:rsidR="00590C83">
        <w:t>.</w:t>
      </w:r>
      <w:r w:rsidR="00BB7DC2" w:rsidRPr="003401B4">
        <w:t xml:space="preserve"> </w:t>
      </w:r>
    </w:p>
    <w:p w14:paraId="2D2099C1" w14:textId="7A8EE4AB" w:rsidR="00BB5DAF" w:rsidRPr="003F3392" w:rsidRDefault="00BB5DAF" w:rsidP="00BB5DAF">
      <w:pPr>
        <w:numPr>
          <w:ilvl w:val="1"/>
          <w:numId w:val="15"/>
        </w:numPr>
        <w:tabs>
          <w:tab w:val="clear" w:pos="1440"/>
          <w:tab w:val="num" w:pos="360"/>
        </w:tabs>
        <w:spacing w:before="120"/>
        <w:ind w:left="360"/>
        <w:jc w:val="both"/>
      </w:pPr>
      <w:r w:rsidRPr="003401B4">
        <w:lastRenderedPageBreak/>
        <w:t xml:space="preserve">Wydanie autobusów tj. przekazanie przez Wykonawcę i ich odbiór przez Zamawiającego </w:t>
      </w:r>
      <w:r w:rsidRPr="008B4AA6">
        <w:t xml:space="preserve">odbywać się będzie w </w:t>
      </w:r>
      <w:r>
        <w:t>siedzibie Operatora, wskazanego</w:t>
      </w:r>
      <w:r w:rsidRPr="008B4AA6">
        <w:t xml:space="preserve"> przez Zamawiającego</w:t>
      </w:r>
      <w:r>
        <w:t xml:space="preserve">, </w:t>
      </w:r>
      <w:r w:rsidRPr="008B4AA6">
        <w:rPr>
          <w:bCs/>
        </w:rPr>
        <w:t xml:space="preserve">przy czym </w:t>
      </w:r>
      <w:r w:rsidRPr="003401B4">
        <w:rPr>
          <w:bCs/>
        </w:rPr>
        <w:t xml:space="preserve">Wykonawca jest </w:t>
      </w:r>
      <w:r>
        <w:rPr>
          <w:bCs/>
        </w:rPr>
        <w:t>z</w:t>
      </w:r>
      <w:r w:rsidRPr="003401B4">
        <w:rPr>
          <w:bCs/>
        </w:rPr>
        <w:t xml:space="preserve">obowiązany dostarczyć pojazd do </w:t>
      </w:r>
      <w:r>
        <w:rPr>
          <w:bCs/>
        </w:rPr>
        <w:t xml:space="preserve">wskazanego </w:t>
      </w:r>
      <w:r w:rsidRPr="003401B4">
        <w:rPr>
          <w:bCs/>
        </w:rPr>
        <w:t>miejsca własnym staraniem, na swój koszt i </w:t>
      </w:r>
      <w:r>
        <w:rPr>
          <w:bCs/>
        </w:rPr>
        <w:t xml:space="preserve">na </w:t>
      </w:r>
      <w:r w:rsidRPr="003401B4">
        <w:rPr>
          <w:bCs/>
        </w:rPr>
        <w:t>własną odpowiedzialność.</w:t>
      </w:r>
    </w:p>
    <w:p w14:paraId="56B75854" w14:textId="45E9EB01" w:rsidR="00BB5DAF" w:rsidRPr="00DA6ADF" w:rsidRDefault="00BB5DAF" w:rsidP="00BB5DAF">
      <w:pPr>
        <w:spacing w:before="120"/>
        <w:ind w:left="851" w:hanging="284"/>
        <w:jc w:val="both"/>
        <w:rPr>
          <w:bCs/>
          <w:i/>
        </w:rPr>
      </w:pPr>
      <w:r w:rsidRPr="006B3FC2">
        <w:rPr>
          <w:bCs/>
        </w:rPr>
        <w:t xml:space="preserve">1) </w:t>
      </w:r>
      <w:r w:rsidRPr="00DA6ADF">
        <w:rPr>
          <w:bCs/>
        </w:rPr>
        <w:t xml:space="preserve">Użytkownikiem dostarczanych pojazdów </w:t>
      </w:r>
      <w:r>
        <w:rPr>
          <w:bCs/>
        </w:rPr>
        <w:t>będzie</w:t>
      </w:r>
      <w:r w:rsidRPr="00DA6ADF">
        <w:rPr>
          <w:bCs/>
        </w:rPr>
        <w:t xml:space="preserve"> </w:t>
      </w:r>
      <w:r>
        <w:rPr>
          <w:bCs/>
        </w:rPr>
        <w:t>jeden Operator</w:t>
      </w:r>
      <w:r w:rsidRPr="00DA6ADF">
        <w:rPr>
          <w:bCs/>
        </w:rPr>
        <w:t>, któr</w:t>
      </w:r>
      <w:r>
        <w:rPr>
          <w:bCs/>
        </w:rPr>
        <w:t>y</w:t>
      </w:r>
      <w:r w:rsidRPr="00DA6ADF">
        <w:rPr>
          <w:bCs/>
        </w:rPr>
        <w:t xml:space="preserve"> zawar</w:t>
      </w:r>
      <w:r>
        <w:rPr>
          <w:bCs/>
        </w:rPr>
        <w:t>ł</w:t>
      </w:r>
      <w:r w:rsidRPr="00DA6ADF">
        <w:rPr>
          <w:bCs/>
        </w:rPr>
        <w:t xml:space="preserve"> z Zamawiającym, będącym Organizatorem publicznego transportu zbiorowego, umowę o świadczenie usług w zakresie publicznego transportu zbiorowego na określonych liniach komunikacyjnych.</w:t>
      </w:r>
    </w:p>
    <w:p w14:paraId="52C478D7" w14:textId="1416A11C" w:rsidR="00BB5DAF" w:rsidRPr="00DA6ADF" w:rsidRDefault="00BB5DAF" w:rsidP="00BB5DAF">
      <w:pPr>
        <w:spacing w:before="120"/>
        <w:ind w:left="851" w:hanging="284"/>
        <w:jc w:val="both"/>
        <w:rPr>
          <w:bCs/>
        </w:rPr>
      </w:pPr>
      <w:r w:rsidRPr="006B3FC2">
        <w:rPr>
          <w:bCs/>
        </w:rPr>
        <w:t xml:space="preserve">2) Zamawiający w terminie do </w:t>
      </w:r>
      <w:r w:rsidRPr="00DA6ADF">
        <w:rPr>
          <w:bCs/>
        </w:rPr>
        <w:t>60 dni przed terminem dostawy określi numery taborowe autobusów</w:t>
      </w:r>
      <w:r>
        <w:rPr>
          <w:bCs/>
        </w:rPr>
        <w:t>.</w:t>
      </w:r>
    </w:p>
    <w:p w14:paraId="565CA047" w14:textId="2360715E" w:rsidR="00BB5DAF" w:rsidRPr="00DA6ADF" w:rsidRDefault="00BB5DAF" w:rsidP="00BB5DAF">
      <w:pPr>
        <w:spacing w:before="120"/>
        <w:ind w:left="851" w:hanging="284"/>
        <w:jc w:val="both"/>
      </w:pPr>
      <w:r w:rsidRPr="006B3FC2">
        <w:rPr>
          <w:bCs/>
        </w:rPr>
        <w:t xml:space="preserve">3) W okresie gwarancji Wykonawca udzieli dla </w:t>
      </w:r>
      <w:r>
        <w:rPr>
          <w:bCs/>
        </w:rPr>
        <w:t xml:space="preserve">jednego, </w:t>
      </w:r>
      <w:r w:rsidRPr="006B3FC2">
        <w:rPr>
          <w:bCs/>
        </w:rPr>
        <w:t>uprawnion</w:t>
      </w:r>
      <w:r>
        <w:rPr>
          <w:bCs/>
        </w:rPr>
        <w:t>ego</w:t>
      </w:r>
      <w:r w:rsidRPr="006B3FC2">
        <w:rPr>
          <w:bCs/>
        </w:rPr>
        <w:t xml:space="preserve"> przez Zamawiającego Operator</w:t>
      </w:r>
      <w:r>
        <w:rPr>
          <w:bCs/>
        </w:rPr>
        <w:t>a</w:t>
      </w:r>
      <w:r w:rsidRPr="00DA6ADF">
        <w:rPr>
          <w:bCs/>
        </w:rPr>
        <w:t xml:space="preserve"> przewozu, </w:t>
      </w:r>
      <w:r w:rsidRPr="006B3FC2">
        <w:rPr>
          <w:bCs/>
        </w:rPr>
        <w:t xml:space="preserve">autoryzacji upoważniającej do wykonywania </w:t>
      </w:r>
      <w:r w:rsidRPr="00DA6ADF">
        <w:rPr>
          <w:bCs/>
        </w:rPr>
        <w:t>czynności obsługowych, określonych w Zał. nr 8 do SIWZ.</w:t>
      </w:r>
    </w:p>
    <w:p w14:paraId="50161983" w14:textId="73101AC2" w:rsidR="00BB7DC2" w:rsidRPr="003401B4" w:rsidRDefault="00BB7DC2" w:rsidP="00BB7DC2">
      <w:pPr>
        <w:numPr>
          <w:ilvl w:val="1"/>
          <w:numId w:val="15"/>
        </w:numPr>
        <w:tabs>
          <w:tab w:val="clear" w:pos="1440"/>
          <w:tab w:val="num" w:pos="360"/>
        </w:tabs>
        <w:spacing w:before="120"/>
        <w:ind w:left="360"/>
        <w:jc w:val="both"/>
      </w:pPr>
      <w:r w:rsidRPr="003401B4">
        <w:t>Wykonawca przekaże Zamawiającemu:</w:t>
      </w:r>
    </w:p>
    <w:p w14:paraId="7ADDA69B" w14:textId="0532CC8D" w:rsidR="00BB7DC2" w:rsidRPr="00375377" w:rsidRDefault="00BB7DC2" w:rsidP="00BB7DC2">
      <w:pPr>
        <w:numPr>
          <w:ilvl w:val="1"/>
          <w:numId w:val="10"/>
        </w:numPr>
        <w:spacing w:before="120"/>
        <w:jc w:val="both"/>
      </w:pPr>
      <w:r w:rsidRPr="00375377">
        <w:t xml:space="preserve">Wyposażenie </w:t>
      </w:r>
      <w:r w:rsidR="002E14E6" w:rsidRPr="00375377">
        <w:t xml:space="preserve">warsztatowe </w:t>
      </w:r>
      <w:r w:rsidR="003F2991" w:rsidRPr="00375377">
        <w:t>i specjalistyczne narzędzia</w:t>
      </w:r>
      <w:r w:rsidR="00FF0691">
        <w:t>,</w:t>
      </w:r>
      <w:r w:rsidR="003F2991" w:rsidRPr="00375377">
        <w:t xml:space="preserve"> </w:t>
      </w:r>
      <w:r w:rsidR="006B0466" w:rsidRPr="00375377">
        <w:t>niezbędne do udzielenia przez Wykonawcę autoryzacj</w:t>
      </w:r>
      <w:r w:rsidR="0084073B" w:rsidRPr="00375377">
        <w:t xml:space="preserve">i serwisowej dla stacji obsługi, prowadzonej przez </w:t>
      </w:r>
      <w:r w:rsidR="000B336E" w:rsidRPr="00375377">
        <w:t xml:space="preserve">Operatora </w:t>
      </w:r>
      <w:r w:rsidR="006B0466" w:rsidRPr="00375377">
        <w:t xml:space="preserve">wskazanego przez Zamawiającego </w:t>
      </w:r>
      <w:r w:rsidR="00403678" w:rsidRPr="00375377">
        <w:t xml:space="preserve"> </w:t>
      </w:r>
      <w:r w:rsidR="006C659F" w:rsidRPr="00375377">
        <w:t xml:space="preserve">(1 </w:t>
      </w:r>
      <w:proofErr w:type="spellStart"/>
      <w:r w:rsidR="006C659F" w:rsidRPr="00375377">
        <w:t>kpl</w:t>
      </w:r>
      <w:proofErr w:type="spellEnd"/>
      <w:r w:rsidR="00403678" w:rsidRPr="00375377">
        <w:t>.</w:t>
      </w:r>
      <w:r w:rsidR="006C659F" w:rsidRPr="00375377">
        <w:t>)</w:t>
      </w:r>
      <w:r w:rsidR="00403678" w:rsidRPr="00375377">
        <w:t>.</w:t>
      </w:r>
      <w:r w:rsidR="00015D3E">
        <w:t xml:space="preserve"> </w:t>
      </w:r>
      <w:r w:rsidR="009B0215">
        <w:t>Listę wyposażenia wraz ze wskazaniem wartości poszczególnych pozycji, Wykonawca dostarczy w terminie do 14 dni przed dostawą.</w:t>
      </w:r>
    </w:p>
    <w:p w14:paraId="244D775B" w14:textId="3B777806" w:rsidR="00BB7DC2" w:rsidRPr="003401B4" w:rsidRDefault="00BB7DC2" w:rsidP="00BB7DC2">
      <w:pPr>
        <w:numPr>
          <w:ilvl w:val="1"/>
          <w:numId w:val="10"/>
        </w:numPr>
        <w:spacing w:before="120"/>
        <w:jc w:val="both"/>
      </w:pPr>
      <w:r w:rsidRPr="003401B4">
        <w:t xml:space="preserve">Dokumentację fabryczną urządzeń w języku polskim ( 1 </w:t>
      </w:r>
      <w:proofErr w:type="spellStart"/>
      <w:r w:rsidRPr="003401B4">
        <w:t>kpl</w:t>
      </w:r>
      <w:proofErr w:type="spellEnd"/>
      <w:r w:rsidRPr="003401B4">
        <w:t>.),</w:t>
      </w:r>
    </w:p>
    <w:p w14:paraId="4AE89907" w14:textId="138834CD" w:rsidR="00BB7DC2" w:rsidRDefault="00BB7DC2" w:rsidP="00BB7DC2">
      <w:pPr>
        <w:numPr>
          <w:ilvl w:val="1"/>
          <w:numId w:val="10"/>
        </w:numPr>
        <w:spacing w:before="120"/>
        <w:jc w:val="both"/>
      </w:pPr>
      <w:r w:rsidRPr="003401B4">
        <w:t>Karty gwarancyjne urządzeń</w:t>
      </w:r>
      <w:r w:rsidR="00590C83">
        <w:t xml:space="preserve"> w języku polskim</w:t>
      </w:r>
      <w:r w:rsidR="00E060AA">
        <w:t xml:space="preserve"> ( 1 szt.</w:t>
      </w:r>
      <w:r w:rsidR="006C659F">
        <w:t xml:space="preserve"> na każdy autobus</w:t>
      </w:r>
      <w:r w:rsidR="00E060AA">
        <w:t>),</w:t>
      </w:r>
    </w:p>
    <w:p w14:paraId="58437982" w14:textId="77777777" w:rsidR="00BB7DC2" w:rsidRPr="003401B4" w:rsidRDefault="00BB7DC2" w:rsidP="00BB7DC2">
      <w:pPr>
        <w:numPr>
          <w:ilvl w:val="1"/>
          <w:numId w:val="15"/>
        </w:numPr>
        <w:tabs>
          <w:tab w:val="clear" w:pos="1440"/>
          <w:tab w:val="num" w:pos="360"/>
        </w:tabs>
        <w:spacing w:before="120"/>
        <w:ind w:left="360"/>
        <w:jc w:val="both"/>
      </w:pPr>
      <w:r w:rsidRPr="003401B4">
        <w:t>Przekazanie i odbiór autobusów odbywać się będzie komisyjnie przez przedstawicieli Zamawiającego i Wykonawcy, którzy tworzą Komisję Odbioru.</w:t>
      </w:r>
    </w:p>
    <w:p w14:paraId="2F995382" w14:textId="35D31CBD" w:rsidR="00BB7DC2" w:rsidRDefault="00BB7DC2" w:rsidP="00BB7DC2">
      <w:pPr>
        <w:numPr>
          <w:ilvl w:val="1"/>
          <w:numId w:val="15"/>
        </w:numPr>
        <w:tabs>
          <w:tab w:val="clear" w:pos="1440"/>
          <w:tab w:val="num" w:pos="360"/>
        </w:tabs>
        <w:spacing w:before="120"/>
        <w:ind w:left="360"/>
        <w:jc w:val="both"/>
      </w:pPr>
      <w:r w:rsidRPr="003401B4">
        <w:t xml:space="preserve">Zamawiającego w Komisji Odbioru będą reprezentować upoważnione przez Zamawiającego osoby. </w:t>
      </w:r>
    </w:p>
    <w:p w14:paraId="28256F8E" w14:textId="7F025D24" w:rsidR="00BB7DC2" w:rsidRPr="003401B4" w:rsidRDefault="00BB7DC2" w:rsidP="00E35B05">
      <w:pPr>
        <w:numPr>
          <w:ilvl w:val="1"/>
          <w:numId w:val="15"/>
        </w:numPr>
        <w:tabs>
          <w:tab w:val="clear" w:pos="1440"/>
          <w:tab w:val="num" w:pos="360"/>
        </w:tabs>
        <w:spacing w:before="120"/>
        <w:ind w:left="360"/>
        <w:jc w:val="both"/>
      </w:pPr>
      <w:r w:rsidRPr="003401B4">
        <w:t xml:space="preserve">Wykonawca jest zobowiązany do: </w:t>
      </w:r>
    </w:p>
    <w:p w14:paraId="3F355F72" w14:textId="77777777" w:rsidR="00BB7DC2" w:rsidRPr="003401B4" w:rsidRDefault="00BB7DC2" w:rsidP="00BB7DC2">
      <w:pPr>
        <w:spacing w:before="60"/>
        <w:ind w:left="538" w:hanging="181"/>
        <w:jc w:val="both"/>
      </w:pPr>
      <w:r w:rsidRPr="003401B4">
        <w:t>1) wydania osobom upoważnionym przez Zamawiającego</w:t>
      </w:r>
      <w:r w:rsidR="00E35B05">
        <w:t xml:space="preserve"> opracowanych w języku polskim:</w:t>
      </w:r>
    </w:p>
    <w:p w14:paraId="7D9B6F7A" w14:textId="02179122" w:rsidR="00BB7DC2" w:rsidRPr="002533C4" w:rsidRDefault="00BB7DC2" w:rsidP="00BB7DC2">
      <w:pPr>
        <w:spacing w:before="60"/>
        <w:ind w:left="889" w:hanging="181"/>
        <w:jc w:val="both"/>
      </w:pPr>
      <w:r w:rsidRPr="002533C4">
        <w:t xml:space="preserve">a)  </w:t>
      </w:r>
      <w:r w:rsidR="008B4AA6" w:rsidRPr="002533C4">
        <w:t>2</w:t>
      </w:r>
      <w:r w:rsidRPr="002533C4">
        <w:t xml:space="preserve"> kompletów instrukcji obsługi autobusu </w:t>
      </w:r>
      <w:r w:rsidR="00FB7D2F">
        <w:t xml:space="preserve">na każdy dostarczany autobus, </w:t>
      </w:r>
      <w:r w:rsidRPr="002533C4">
        <w:t xml:space="preserve">w formie tradycyjnej (papierowej, książka) i </w:t>
      </w:r>
      <w:r w:rsidR="00021B42">
        <w:t xml:space="preserve">1 </w:t>
      </w:r>
      <w:r w:rsidR="00FB7D2F" w:rsidRPr="002533C4">
        <w:t>komplet</w:t>
      </w:r>
      <w:r w:rsidR="00FB7D2F">
        <w:t>u</w:t>
      </w:r>
      <w:r w:rsidR="00015D3E">
        <w:t xml:space="preserve"> dla</w:t>
      </w:r>
      <w:r w:rsidR="00FB7D2F" w:rsidRPr="002533C4">
        <w:t xml:space="preserve"> </w:t>
      </w:r>
      <w:r w:rsidR="00021B42">
        <w:t xml:space="preserve">Operatora </w:t>
      </w:r>
      <w:r w:rsidRPr="002533C4">
        <w:t>w formie elektronicznej oraz innych opracowań  w formie papierowej lub elektronicznej, które będą pomocne w obsłudze codziennej i  w eksploatacji pojazdów,</w:t>
      </w:r>
    </w:p>
    <w:p w14:paraId="4F109E12" w14:textId="0402E834" w:rsidR="00BB7DC2" w:rsidRPr="002533C4" w:rsidRDefault="00BB7DC2" w:rsidP="00BB7DC2">
      <w:pPr>
        <w:spacing w:before="60"/>
        <w:ind w:left="889" w:hanging="181"/>
        <w:jc w:val="both"/>
      </w:pPr>
      <w:r w:rsidRPr="002533C4">
        <w:t>b)  instrukcji serwisowych i konserwacji autobusów, w formie elektronicznej</w:t>
      </w:r>
      <w:r w:rsidR="00021B42">
        <w:t xml:space="preserve"> w ilości 1 </w:t>
      </w:r>
      <w:proofErr w:type="spellStart"/>
      <w:r w:rsidR="00021B42">
        <w:t>kpl</w:t>
      </w:r>
      <w:proofErr w:type="spellEnd"/>
      <w:r w:rsidR="00021B42">
        <w:t>. dla Operatora,</w:t>
      </w:r>
      <w:r w:rsidRPr="002533C4">
        <w:t xml:space="preserve">      </w:t>
      </w:r>
    </w:p>
    <w:p w14:paraId="6998B5C2" w14:textId="1E771DD7" w:rsidR="006C659F" w:rsidRDefault="00BB7DC2" w:rsidP="00BB7DC2">
      <w:pPr>
        <w:spacing w:before="60"/>
        <w:ind w:left="889" w:hanging="181"/>
        <w:jc w:val="both"/>
      </w:pPr>
      <w:r w:rsidRPr="002533C4">
        <w:t>c)  katalogów części zamiennych</w:t>
      </w:r>
      <w:r w:rsidR="00F54A29">
        <w:t xml:space="preserve"> </w:t>
      </w:r>
      <w:r w:rsidRPr="002533C4">
        <w:t>w formie elektronicznej</w:t>
      </w:r>
      <w:r w:rsidR="00021B42">
        <w:t xml:space="preserve"> w ilości 1 </w:t>
      </w:r>
      <w:proofErr w:type="spellStart"/>
      <w:r w:rsidR="00021B42">
        <w:t>kpl</w:t>
      </w:r>
      <w:proofErr w:type="spellEnd"/>
      <w:r w:rsidR="00021B42">
        <w:t>. dla Operatora.</w:t>
      </w:r>
      <w:r w:rsidRPr="002533C4">
        <w:t xml:space="preserve">    </w:t>
      </w:r>
    </w:p>
    <w:p w14:paraId="652D5F39" w14:textId="2A2E6E2B" w:rsidR="006C659F" w:rsidRPr="003401B4" w:rsidRDefault="006C659F" w:rsidP="00403678">
      <w:pPr>
        <w:spacing w:before="60"/>
        <w:ind w:left="709" w:hanging="425"/>
        <w:jc w:val="both"/>
      </w:pPr>
      <w:r>
        <w:t>Wykonawca upoważnia Zamawiającego do nieograniczonego kopiowania przekazanej dokumentacji i instrukcji na użytek własny Zamawiającego.</w:t>
      </w:r>
    </w:p>
    <w:p w14:paraId="4B8CF107" w14:textId="18BC3028" w:rsidR="00BB7DC2" w:rsidRPr="002533C4" w:rsidRDefault="00BB7DC2" w:rsidP="00BB7DC2">
      <w:pPr>
        <w:spacing w:before="60"/>
        <w:ind w:left="889" w:hanging="181"/>
        <w:jc w:val="both"/>
      </w:pPr>
    </w:p>
    <w:p w14:paraId="06DB4A62" w14:textId="69AF0DD6" w:rsidR="00BB7DC2" w:rsidRPr="003401B4" w:rsidRDefault="00BB7DC2" w:rsidP="00D70B25">
      <w:pPr>
        <w:tabs>
          <w:tab w:val="left" w:pos="720"/>
        </w:tabs>
        <w:spacing w:before="120"/>
        <w:ind w:left="709" w:hanging="425"/>
        <w:jc w:val="both"/>
      </w:pPr>
      <w:r w:rsidRPr="002533C4">
        <w:t>2) wydania</w:t>
      </w:r>
      <w:r w:rsidR="00091F27">
        <w:t xml:space="preserve"> </w:t>
      </w:r>
      <w:r w:rsidR="008B4AA6" w:rsidRPr="002533C4">
        <w:t>testera</w:t>
      </w:r>
      <w:r w:rsidRPr="002533C4">
        <w:t xml:space="preserve"> i/lub komputer</w:t>
      </w:r>
      <w:r w:rsidR="008B4AA6" w:rsidRPr="002533C4">
        <w:t>a</w:t>
      </w:r>
      <w:r w:rsidRPr="002533C4">
        <w:t xml:space="preserve"> przenośn</w:t>
      </w:r>
      <w:r w:rsidR="008B4AA6" w:rsidRPr="002533C4">
        <w:t>ego</w:t>
      </w:r>
      <w:r w:rsidRPr="002533C4">
        <w:t xml:space="preserve"> z zainstalowanymi </w:t>
      </w:r>
      <w:r w:rsidRPr="003401B4">
        <w:t xml:space="preserve">programami warsztatowymi (w języku polskim), niezbędnych interfejsów i okablowania dla diagnostyki </w:t>
      </w:r>
      <w:proofErr w:type="spellStart"/>
      <w:r w:rsidRPr="003401B4">
        <w:t>całopojazdowej</w:t>
      </w:r>
      <w:proofErr w:type="spellEnd"/>
      <w:r w:rsidRPr="003401B4">
        <w:t xml:space="preserve"> oferowanych autobusów i ich </w:t>
      </w:r>
      <w:r w:rsidR="0001025F">
        <w:t>pod</w:t>
      </w:r>
      <w:r w:rsidRPr="003401B4">
        <w:t>zespołów</w:t>
      </w:r>
      <w:r w:rsidR="005D5CC4">
        <w:t>.</w:t>
      </w:r>
    </w:p>
    <w:p w14:paraId="0365A5A4" w14:textId="01ACE02F" w:rsidR="00BB7DC2" w:rsidRPr="004A5469" w:rsidRDefault="00BB7DC2" w:rsidP="00BB7DC2">
      <w:pPr>
        <w:spacing w:before="120"/>
        <w:ind w:left="720" w:hanging="360"/>
        <w:jc w:val="both"/>
      </w:pPr>
      <w:r w:rsidRPr="003401B4">
        <w:lastRenderedPageBreak/>
        <w:t xml:space="preserve">3) wydania dokumentów niezbędnych do rejestracji pojazdu (Karta pojazdu, Wyciąg ze świadectwa homologacji dla kompletnego pojazdu). Wykonawca zobowiązuje się do uzupełnienia dokumentów wymaganych do rejestracji pojazdu na każde życzenie Zamawiającego. Uzupełnienie dokumentów nie może trwać dłużej niż </w:t>
      </w:r>
      <w:r w:rsidR="001B2AA4" w:rsidRPr="004A5469">
        <w:t xml:space="preserve">trzy dni robocze </w:t>
      </w:r>
      <w:r w:rsidRPr="004A5469">
        <w:t>licząc od daty pisemnego żądania Zamawiającego;</w:t>
      </w:r>
    </w:p>
    <w:p w14:paraId="6D903282" w14:textId="13490CCC" w:rsidR="00BB7DC2" w:rsidRPr="003401B4" w:rsidRDefault="00BB7DC2" w:rsidP="00BB7DC2">
      <w:pPr>
        <w:spacing w:before="120"/>
        <w:ind w:left="714" w:hanging="357"/>
        <w:jc w:val="both"/>
      </w:pPr>
      <w:r w:rsidRPr="003401B4">
        <w:t xml:space="preserve">4) </w:t>
      </w:r>
      <w:r w:rsidR="00091F27">
        <w:t>okazania</w:t>
      </w:r>
      <w:r w:rsidR="00091F27" w:rsidRPr="003401B4">
        <w:t xml:space="preserve"> </w:t>
      </w:r>
      <w:r w:rsidRPr="003401B4">
        <w:t xml:space="preserve">przedstawicielom Zamawiającego odpowiednich zezwoleń i świadectw dopuszczających zainstalowany w pojeździe zespół (podzespół, element) do obrotu i użytkowania w Polsce jak również okazania uwidocznionych oznaczeń takich jak: nazwa, energochłonność, znak </w:t>
      </w:r>
      <w:r w:rsidR="00E720E2">
        <w:t>bezpieczeństwa, informujących o </w:t>
      </w:r>
      <w:r w:rsidRPr="003401B4">
        <w:t>dopuszczeniu do obrotu w Polsce (homologację), nazwę producenta i inne dane określone w odrębnych przepisach. Warunek powyższy powinien być spełniony tylko wtedy, gdy posiadanie takich dokumentów lub oznaczeń jest wymagane w odrębnych przepisach;</w:t>
      </w:r>
    </w:p>
    <w:p w14:paraId="4FEE8C54" w14:textId="77777777" w:rsidR="00BB7DC2" w:rsidRPr="003401B4" w:rsidRDefault="00BB7DC2" w:rsidP="00BB7DC2">
      <w:pPr>
        <w:spacing w:before="120"/>
        <w:ind w:left="714" w:hanging="357"/>
        <w:jc w:val="both"/>
      </w:pPr>
      <w:r w:rsidRPr="003401B4">
        <w:t xml:space="preserve">5) okazania przedstawicielom Zamawiającego zgodności zapisów znajdujących się </w:t>
      </w:r>
      <w:r w:rsidRPr="003401B4">
        <w:br/>
        <w:t>w dokumencie gwarancyjnym z odpowiednimi oznaczeniami i danymi na dostarczonych pojazdach, a także na urządzeniach pomiarowo-rejestrujących oraz nienaruszone plomby (inne zabezpieczeni</w:t>
      </w:r>
      <w:r w:rsidR="00E720E2">
        <w:t>a) w miejscach przewidzianych w </w:t>
      </w:r>
      <w:r w:rsidRPr="003401B4">
        <w:t xml:space="preserve">dokumencie gwarancyjnym. </w:t>
      </w:r>
    </w:p>
    <w:p w14:paraId="0D8A49F6" w14:textId="77777777" w:rsidR="00BB7DC2" w:rsidRPr="00E35B05" w:rsidRDefault="00BB7DC2" w:rsidP="00E35B05">
      <w:pPr>
        <w:pStyle w:val="Akapitzlist"/>
        <w:numPr>
          <w:ilvl w:val="0"/>
          <w:numId w:val="16"/>
        </w:numPr>
        <w:spacing w:before="120"/>
        <w:jc w:val="both"/>
        <w:rPr>
          <w:rFonts w:ascii="Times New Roman" w:hAnsi="Times New Roman"/>
          <w:sz w:val="24"/>
          <w:szCs w:val="24"/>
        </w:rPr>
      </w:pPr>
      <w:r w:rsidRPr="00E35B05">
        <w:rPr>
          <w:rFonts w:ascii="Times New Roman" w:hAnsi="Times New Roman"/>
          <w:sz w:val="24"/>
          <w:szCs w:val="24"/>
        </w:rPr>
        <w:t xml:space="preserve">W trakcie odbioru Komisja Odbioru dokona przeglądu i oceny stanu technicznego przekazywanych autobusów oraz przedstawionej wraz z pojazdem dokumentacji. </w:t>
      </w:r>
    </w:p>
    <w:p w14:paraId="0D4414DF" w14:textId="77777777" w:rsidR="00BB7DC2" w:rsidRPr="00E720E2" w:rsidRDefault="00BB7DC2" w:rsidP="00BB7DC2">
      <w:pPr>
        <w:numPr>
          <w:ilvl w:val="0"/>
          <w:numId w:val="16"/>
        </w:numPr>
        <w:tabs>
          <w:tab w:val="num" w:pos="360"/>
        </w:tabs>
        <w:spacing w:before="120"/>
        <w:ind w:left="360" w:hanging="360"/>
        <w:jc w:val="both"/>
      </w:pPr>
      <w:r w:rsidRPr="003401B4">
        <w:t>Dostarczone autobusy winny bezwzględnie</w:t>
      </w:r>
      <w:r w:rsidR="00E720E2">
        <w:t xml:space="preserve"> spełniać wymagania określone w </w:t>
      </w:r>
      <w:r w:rsidRPr="003401B4">
        <w:t xml:space="preserve">Rozporządzeniu </w:t>
      </w:r>
      <w:r w:rsidRPr="00E720E2">
        <w:t>Ministra Infrastruktury z dnia 31 grudnia 2002  r. w sprawie warunków technicznych pojazdów oraz zakresu ich niezbędnego wyposażenia (Dz. U. z 2003 r. Nr 32, poz. 262 z późn.zm.), a w szczególności wymagania dotyczące dopuszczalnych wymiarów, mas pojazdu i nacisków osi opisanych w § 2, § 3, § 4, § 5 tego rozporządzenia.</w:t>
      </w:r>
    </w:p>
    <w:p w14:paraId="07E172D3" w14:textId="747CB8F6" w:rsidR="00BB7DC2" w:rsidRPr="003401B4" w:rsidRDefault="00BB7DC2" w:rsidP="00BB7DC2">
      <w:pPr>
        <w:spacing w:before="120"/>
        <w:ind w:left="357"/>
        <w:jc w:val="both"/>
      </w:pPr>
      <w:r w:rsidRPr="003401B4">
        <w:t>Zamawiający zastrzega sobie prawo do przeprowadzenia w trakcie odbioru odpowiednich pomiarów autobusów w celu weryfikacji pod kątem spełnienia wymagań</w:t>
      </w:r>
      <w:r w:rsidR="00021B42">
        <w:t xml:space="preserve"> określonych w SIWZ</w:t>
      </w:r>
      <w:r w:rsidRPr="003401B4">
        <w:t>. Brak spełnienia ww. wymagań, a w szczególności warunków zawartych w § 3 ust. 1 pkt 1 lit. b) oraz w § 5 ust. 1 pkt 1 i pkt 4 lit. b ww. Rozporządzenia będzie podstawą do odmowy odbioru autobusu i będzie skutkować opóźnieniem wykonania Umowy przez Wykonawcę stanowiącym podstawę do zapłaty kary umownej.</w:t>
      </w:r>
    </w:p>
    <w:p w14:paraId="6EFECAE3" w14:textId="77777777" w:rsidR="00BB7DC2" w:rsidRPr="003401B4" w:rsidRDefault="00BB7DC2" w:rsidP="00D70B25">
      <w:pPr>
        <w:numPr>
          <w:ilvl w:val="0"/>
          <w:numId w:val="17"/>
        </w:numPr>
        <w:tabs>
          <w:tab w:val="clear" w:pos="1492"/>
          <w:tab w:val="left" w:pos="426"/>
        </w:tabs>
        <w:spacing w:before="120"/>
        <w:ind w:left="426" w:hanging="426"/>
        <w:jc w:val="both"/>
      </w:pPr>
      <w:r w:rsidRPr="003401B4">
        <w:t xml:space="preserve">Z czynności przekazania i odbioru autobusów Komisja Odbioru będzie sporządzała protokoły odbioru oddzielnie dla każdego odbieranego autobusu. Warunkiem dokonania odbioru autobusów jest: </w:t>
      </w:r>
    </w:p>
    <w:p w14:paraId="3FBA562F" w14:textId="7B853CCB" w:rsidR="00BB7DC2" w:rsidRPr="003401B4" w:rsidRDefault="00BB7DC2" w:rsidP="00BB7DC2">
      <w:pPr>
        <w:ind w:left="360"/>
        <w:jc w:val="both"/>
      </w:pPr>
      <w:r w:rsidRPr="003401B4">
        <w:t xml:space="preserve"> 1) stwierdzenie, że dostarczone pojazdy są kompletne i zgodne ze złożoną ofertą</w:t>
      </w:r>
      <w:r w:rsidR="00021B42">
        <w:t xml:space="preserve"> oraz SIWZ</w:t>
      </w:r>
      <w:r w:rsidRPr="003401B4">
        <w:t xml:space="preserve">; </w:t>
      </w:r>
    </w:p>
    <w:p w14:paraId="6A891C51" w14:textId="77777777" w:rsidR="00BB7DC2" w:rsidRPr="003401B4" w:rsidRDefault="00BB7DC2" w:rsidP="00BB7DC2">
      <w:pPr>
        <w:ind w:left="360"/>
        <w:jc w:val="both"/>
      </w:pPr>
      <w:r w:rsidRPr="003401B4">
        <w:t xml:space="preserve"> 2) niestwierdzenie usterek lub wad w poszczególnych elementach pojazdów; </w:t>
      </w:r>
    </w:p>
    <w:p w14:paraId="29104810" w14:textId="291527C2" w:rsidR="00BB7DC2" w:rsidRPr="00667E7B" w:rsidRDefault="00BB7DC2" w:rsidP="00BB7DC2">
      <w:pPr>
        <w:ind w:left="360"/>
        <w:rPr>
          <w:color w:val="0070C0"/>
        </w:rPr>
      </w:pPr>
      <w:r w:rsidRPr="003401B4">
        <w:t xml:space="preserve"> 3) stwierdzenie, że spełnione są wymagania zawarte w ust. </w:t>
      </w:r>
      <w:r w:rsidR="00667E7B" w:rsidRPr="008B4AA6">
        <w:t>8 i 9 powyżej</w:t>
      </w:r>
      <w:r w:rsidRPr="008B4AA6">
        <w:t xml:space="preserve">. </w:t>
      </w:r>
    </w:p>
    <w:p w14:paraId="70A95238" w14:textId="037C9240" w:rsidR="00BB7DC2" w:rsidRPr="003401B4" w:rsidRDefault="00BB7DC2" w:rsidP="00BB7DC2">
      <w:pPr>
        <w:numPr>
          <w:ilvl w:val="0"/>
          <w:numId w:val="17"/>
        </w:numPr>
        <w:tabs>
          <w:tab w:val="clear" w:pos="1492"/>
          <w:tab w:val="num" w:pos="360"/>
        </w:tabs>
        <w:spacing w:before="120"/>
        <w:ind w:left="360" w:hanging="360"/>
        <w:jc w:val="both"/>
      </w:pPr>
      <w:r w:rsidRPr="003401B4">
        <w:t xml:space="preserve">Wzór protokołu odbioru określa </w:t>
      </w:r>
      <w:r w:rsidRPr="003401B4">
        <w:rPr>
          <w:b/>
        </w:rPr>
        <w:t xml:space="preserve">Załącznik nr </w:t>
      </w:r>
      <w:r w:rsidR="00297F72">
        <w:rPr>
          <w:b/>
        </w:rPr>
        <w:t>9</w:t>
      </w:r>
      <w:r w:rsidR="000E3E96">
        <w:rPr>
          <w:b/>
        </w:rPr>
        <w:t xml:space="preserve"> do SIWZ</w:t>
      </w:r>
      <w:r w:rsidRPr="003401B4">
        <w:t xml:space="preserve">. </w:t>
      </w:r>
    </w:p>
    <w:p w14:paraId="2AC42854" w14:textId="62F82869" w:rsidR="00BB7DC2" w:rsidRPr="003401B4" w:rsidRDefault="00BB7DC2" w:rsidP="00BB7DC2">
      <w:pPr>
        <w:numPr>
          <w:ilvl w:val="0"/>
          <w:numId w:val="17"/>
        </w:numPr>
        <w:tabs>
          <w:tab w:val="clear" w:pos="1492"/>
          <w:tab w:val="num" w:pos="360"/>
        </w:tabs>
        <w:spacing w:before="120"/>
        <w:ind w:left="360" w:hanging="360"/>
        <w:jc w:val="both"/>
      </w:pPr>
      <w:r w:rsidRPr="003401B4">
        <w:t>Od daty podpisania protokołu odbioru autobusu liczy się rozpoczęcie biegu okresu gwarancji zgodnie ze szczegółowymi warunka</w:t>
      </w:r>
      <w:r w:rsidR="00E720E2">
        <w:t>mi gwarancyjnymi, określonymi w </w:t>
      </w:r>
      <w:r w:rsidRPr="003401B4">
        <w:rPr>
          <w:b/>
        </w:rPr>
        <w:t xml:space="preserve">Załączniku nr </w:t>
      </w:r>
      <w:r w:rsidR="00297F72">
        <w:rPr>
          <w:b/>
        </w:rPr>
        <w:t>8</w:t>
      </w:r>
      <w:r w:rsidR="000E3E96">
        <w:rPr>
          <w:b/>
        </w:rPr>
        <w:t xml:space="preserve"> do SIWZ</w:t>
      </w:r>
      <w:r w:rsidRPr="003401B4">
        <w:t>, stanowiącym integralną część niniejszej Umowy.</w:t>
      </w:r>
    </w:p>
    <w:p w14:paraId="424BED44" w14:textId="77777777" w:rsidR="00BB7DC2" w:rsidRDefault="00BB7DC2" w:rsidP="00BB7DC2">
      <w:pPr>
        <w:ind w:left="360"/>
        <w:jc w:val="both"/>
      </w:pPr>
      <w:r w:rsidRPr="003401B4">
        <w:t>Potwierdzeniem udzielonej gwarancji będzie karta gwarancyjna wystawiona oddzielnie dla każdego autobusu.</w:t>
      </w:r>
    </w:p>
    <w:p w14:paraId="75DA1FDE" w14:textId="77777777" w:rsidR="00BB7DC2" w:rsidRDefault="00BB7DC2" w:rsidP="001A3BFD">
      <w:pPr>
        <w:numPr>
          <w:ilvl w:val="0"/>
          <w:numId w:val="17"/>
        </w:numPr>
        <w:tabs>
          <w:tab w:val="clear" w:pos="1492"/>
          <w:tab w:val="left" w:pos="426"/>
        </w:tabs>
        <w:ind w:left="426" w:hanging="426"/>
        <w:jc w:val="both"/>
        <w:rPr>
          <w:ins w:id="0" w:author="Iwona Murawska" w:date="2019-06-07T11:51:00Z"/>
        </w:rPr>
      </w:pPr>
      <w:r w:rsidRPr="003401B4">
        <w:lastRenderedPageBreak/>
        <w:t>Z chwilą podpisania protokołu odbioru autobusu na Zamawiającego przechodzi własność dostarczonego autobusu oraz rozpoczyna się bieg gwarancji.</w:t>
      </w:r>
    </w:p>
    <w:p w14:paraId="4B04B784" w14:textId="7DD90215" w:rsidR="00552E9C" w:rsidRPr="003401B4" w:rsidRDefault="00552E9C" w:rsidP="001A3BFD">
      <w:pPr>
        <w:numPr>
          <w:ilvl w:val="0"/>
          <w:numId w:val="17"/>
        </w:numPr>
        <w:tabs>
          <w:tab w:val="clear" w:pos="1492"/>
          <w:tab w:val="left" w:pos="426"/>
        </w:tabs>
        <w:ind w:left="426" w:hanging="426"/>
        <w:jc w:val="both"/>
      </w:pPr>
      <w:ins w:id="1" w:author="Iwona Murawska" w:date="2019-06-07T11:51:00Z">
        <w:r>
          <w:rPr>
            <w:bCs/>
            <w:sz w:val="22"/>
          </w:rPr>
          <w:t xml:space="preserve">Przed </w:t>
        </w:r>
        <w:r w:rsidRPr="00552E9C">
          <w:rPr>
            <w:bCs/>
            <w:sz w:val="22"/>
          </w:rPr>
          <w:t>zawarciem umowy Wykonawca zobowiązany jest, dostarczyć aktualną polisę ubezpieczenia od odpowiedzialności cywilnej zabezpieczającą przedmiotową umowę (bez franszyzy redukcyjnej) na sumę kwot nie mniejszą niż cena oferty wraz z dowodem jej opłacenia. Przedłożenie ww. dokumentu jest warunkiem podpisania umowy. W przypadku gdy przedłożona polisa nie będzie obejmować całego okresu realizacji umowy, najpóźniej 3 (słownie: trzy) dni przed upływem jej ważności Wykonawca przedłoży Zamawiającemu dowód zawarcia polisy (wraz z dowodem opłacenia ubezpieczenia) na kolejny okres, pod rygorem prawa odstąpienia od niniejszej umowy lub jej rozwiązania z przyczyn leżących po stronie Wykonawcy</w:t>
        </w:r>
      </w:ins>
    </w:p>
    <w:p w14:paraId="60B51AB0" w14:textId="25D27D32" w:rsidR="00D85063" w:rsidDel="00DE5844" w:rsidRDefault="00D85063" w:rsidP="00BB7DC2">
      <w:pPr>
        <w:spacing w:before="120" w:after="120"/>
        <w:jc w:val="center"/>
        <w:rPr>
          <w:ins w:id="2" w:author="Edyta Kotyńska-Słyż" w:date="2019-06-03T13:19:00Z"/>
          <w:del w:id="3" w:author="Iwona Murawska" w:date="2019-06-11T14:05:00Z"/>
          <w:b/>
        </w:rPr>
      </w:pPr>
    </w:p>
    <w:p w14:paraId="1ECDB7C4" w14:textId="1719B564" w:rsidR="00D85063" w:rsidRPr="00DE5844" w:rsidDel="00DE5844" w:rsidRDefault="00D85063" w:rsidP="00DE5844">
      <w:pPr>
        <w:spacing w:before="120" w:after="120"/>
        <w:jc w:val="both"/>
        <w:rPr>
          <w:ins w:id="4" w:author="Edyta Kotyńska-Słyż" w:date="2019-06-03T13:19:00Z"/>
          <w:del w:id="5" w:author="Iwona Murawska" w:date="2019-06-11T14:05:00Z"/>
          <w:i/>
          <w:color w:val="FF0000"/>
        </w:rPr>
      </w:pPr>
      <w:ins w:id="6" w:author="Edyta Kotyńska-Słyż" w:date="2019-06-03T13:19:00Z">
        <w:del w:id="7" w:author="Iwona Murawska" w:date="2019-06-11T14:04:00Z">
          <w:r w:rsidRPr="00DE5844" w:rsidDel="00DE5844">
            <w:rPr>
              <w:i/>
              <w:color w:val="FF0000"/>
            </w:rPr>
            <w:delText>Dopisa</w:delText>
          </w:r>
        </w:del>
      </w:ins>
      <w:ins w:id="8" w:author="Edyta Kotyńska-Słyż" w:date="2019-06-03T13:20:00Z">
        <w:del w:id="9" w:author="Iwona Murawska" w:date="2019-06-11T14:04:00Z">
          <w:r w:rsidRPr="00DE5844" w:rsidDel="00DE5844">
            <w:rPr>
              <w:i/>
              <w:color w:val="FF0000"/>
            </w:rPr>
            <w:delText>ć</w:delText>
          </w:r>
        </w:del>
      </w:ins>
      <w:ins w:id="10" w:author="Edyta Kotyńska-Słyż" w:date="2019-06-03T13:19:00Z">
        <w:del w:id="11" w:author="Iwona Murawska" w:date="2019-06-11T14:04:00Z">
          <w:r w:rsidRPr="00DE5844" w:rsidDel="00DE5844">
            <w:rPr>
              <w:i/>
              <w:color w:val="FF0000"/>
            </w:rPr>
            <w:delText>, że wykonawca jest ubezpieczony</w:delText>
          </w:r>
        </w:del>
      </w:ins>
      <w:ins w:id="12" w:author="Edyta Kotyńska-Słyż" w:date="2019-06-03T13:20:00Z">
        <w:del w:id="13" w:author="Iwona Murawska" w:date="2019-06-11T14:04:00Z">
          <w:r w:rsidRPr="00DE5844" w:rsidDel="00DE5844">
            <w:rPr>
              <w:bCs/>
              <w:i/>
              <w:sz w:val="22"/>
            </w:rPr>
            <w:delText xml:space="preserve"> </w:delText>
          </w:r>
          <w:r w:rsidRPr="00DE5844" w:rsidDel="00DE5844">
            <w:rPr>
              <w:bCs/>
              <w:i/>
              <w:color w:val="FF0000"/>
              <w:sz w:val="22"/>
            </w:rPr>
            <w:delText>od odpowiedzialności cywilnej zabezpieczającą przedmiotową umowę ……… (tak jak rozdz. XX pkt 4 SIWZ)</w:delText>
          </w:r>
        </w:del>
      </w:ins>
    </w:p>
    <w:p w14:paraId="4C058381" w14:textId="77777777" w:rsidR="00BB7DC2" w:rsidRPr="003401B4" w:rsidRDefault="00BB7DC2" w:rsidP="00BB7DC2">
      <w:pPr>
        <w:spacing w:before="120" w:after="120"/>
        <w:jc w:val="center"/>
        <w:rPr>
          <w:b/>
        </w:rPr>
      </w:pPr>
      <w:r w:rsidRPr="003401B4">
        <w:rPr>
          <w:b/>
        </w:rPr>
        <w:sym w:font="Times New Roman" w:char="00A7"/>
      </w:r>
      <w:r w:rsidRPr="003401B4">
        <w:rPr>
          <w:b/>
        </w:rPr>
        <w:t xml:space="preserve"> 3</w:t>
      </w:r>
    </w:p>
    <w:p w14:paraId="0A92CF72" w14:textId="46E49243" w:rsidR="00BB7DC2" w:rsidRPr="003401B4" w:rsidRDefault="00BB7DC2" w:rsidP="00BB7DC2">
      <w:pPr>
        <w:numPr>
          <w:ilvl w:val="0"/>
          <w:numId w:val="25"/>
        </w:numPr>
        <w:jc w:val="both"/>
      </w:pPr>
      <w:r w:rsidRPr="003401B4">
        <w:t>Cena jednostkowa za dostarczoną i odebraną protokołem odbioru</w:t>
      </w:r>
      <w:r>
        <w:t xml:space="preserve"> 1 sztukę autobusu wynosi: </w:t>
      </w:r>
      <w:r w:rsidRPr="003401B4">
        <w:t xml:space="preserve">netto: </w:t>
      </w:r>
      <w:r w:rsidR="00297F72">
        <w:t>…………..</w:t>
      </w:r>
      <w:r w:rsidRPr="003401B4">
        <w:t xml:space="preserve"> zł (słownie: </w:t>
      </w:r>
      <w:r w:rsidR="00297F72">
        <w:t>……….</w:t>
      </w:r>
      <w:r w:rsidRPr="003401B4">
        <w:t xml:space="preserve"> złotych) plus podatek VAT: </w:t>
      </w:r>
      <w:r w:rsidR="00297F72">
        <w:t>…….</w:t>
      </w:r>
      <w:r w:rsidRPr="003401B4">
        <w:t xml:space="preserve"> zł (słownie: </w:t>
      </w:r>
      <w:r w:rsidR="00297F72">
        <w:t>………….</w:t>
      </w:r>
      <w:r w:rsidR="00B2565A">
        <w:t xml:space="preserve"> </w:t>
      </w:r>
      <w:r w:rsidRPr="003401B4">
        <w:t xml:space="preserve">złotych), cena brutto: </w:t>
      </w:r>
      <w:r w:rsidR="00297F72">
        <w:rPr>
          <w:b/>
        </w:rPr>
        <w:t>……..</w:t>
      </w:r>
      <w:r w:rsidRPr="0009513C">
        <w:rPr>
          <w:b/>
        </w:rPr>
        <w:t xml:space="preserve"> zł</w:t>
      </w:r>
      <w:r w:rsidRPr="003401B4">
        <w:t xml:space="preserve"> (słownie: </w:t>
      </w:r>
      <w:r w:rsidR="00297F72">
        <w:t>……………….</w:t>
      </w:r>
      <w:r w:rsidRPr="003401B4">
        <w:t>złotych)</w:t>
      </w:r>
    </w:p>
    <w:p w14:paraId="3D2D0B40" w14:textId="1573AFBC" w:rsidR="00BB7DC2" w:rsidRDefault="004F7BBE" w:rsidP="00BB7DC2">
      <w:pPr>
        <w:numPr>
          <w:ilvl w:val="0"/>
          <w:numId w:val="10"/>
        </w:numPr>
        <w:spacing w:before="120"/>
        <w:jc w:val="both"/>
      </w:pPr>
      <w:r>
        <w:t>Wartość dostawy</w:t>
      </w:r>
      <w:r w:rsidR="00BB7DC2" w:rsidRPr="003401B4">
        <w:t xml:space="preserve"> </w:t>
      </w:r>
      <w:r w:rsidR="00BB7DC2">
        <w:t>2</w:t>
      </w:r>
      <w:r w:rsidR="00BB7DC2" w:rsidRPr="003401B4">
        <w:t xml:space="preserve"> sztuk pojazdów określonych w §1 umowy</w:t>
      </w:r>
      <w:r w:rsidR="000E3E96">
        <w:t>, stanowiąca maksymalną wartość umowy</w:t>
      </w:r>
      <w:r w:rsidR="00BB7DC2">
        <w:t xml:space="preserve"> </w:t>
      </w:r>
      <w:r w:rsidR="00BB7DC2" w:rsidRPr="003401B4">
        <w:t xml:space="preserve">wynosi netto: </w:t>
      </w:r>
      <w:r w:rsidR="00297F72">
        <w:t>…………</w:t>
      </w:r>
      <w:r w:rsidR="00BB7DC2" w:rsidRPr="003401B4">
        <w:t xml:space="preserve"> zł (słownie: </w:t>
      </w:r>
      <w:r w:rsidR="00297F72">
        <w:t>………………</w:t>
      </w:r>
      <w:r w:rsidR="00BB7DC2" w:rsidRPr="003401B4">
        <w:t xml:space="preserve">złotych) plus podatek VAT: </w:t>
      </w:r>
      <w:r w:rsidR="00297F72">
        <w:t>…………….</w:t>
      </w:r>
      <w:r w:rsidR="00BB7DC2" w:rsidRPr="003401B4">
        <w:t xml:space="preserve"> zł (słownie: </w:t>
      </w:r>
      <w:r w:rsidR="00297F72">
        <w:t>………………..</w:t>
      </w:r>
      <w:r w:rsidR="00BB7DC2" w:rsidRPr="003401B4">
        <w:t xml:space="preserve"> złotych), cena brutto: </w:t>
      </w:r>
      <w:r w:rsidR="00297F72">
        <w:rPr>
          <w:b/>
        </w:rPr>
        <w:t>…………..</w:t>
      </w:r>
      <w:r w:rsidR="00BB7DC2" w:rsidRPr="0009513C">
        <w:rPr>
          <w:b/>
        </w:rPr>
        <w:t xml:space="preserve"> zł</w:t>
      </w:r>
      <w:r w:rsidR="00BB7DC2" w:rsidRPr="003401B4">
        <w:t xml:space="preserve"> (słownie:  </w:t>
      </w:r>
      <w:r w:rsidR="00297F72">
        <w:t>…………………………….</w:t>
      </w:r>
      <w:r w:rsidR="0009513C">
        <w:t xml:space="preserve"> </w:t>
      </w:r>
      <w:r w:rsidR="00BB7DC2" w:rsidRPr="003401B4">
        <w:t xml:space="preserve">złotych). </w:t>
      </w:r>
    </w:p>
    <w:p w14:paraId="666FBC98" w14:textId="77777777" w:rsidR="00297F72" w:rsidRDefault="00297F72" w:rsidP="00C45AC3">
      <w:pPr>
        <w:jc w:val="center"/>
        <w:rPr>
          <w:b/>
        </w:rPr>
      </w:pPr>
    </w:p>
    <w:p w14:paraId="11C8FB7E" w14:textId="77777777" w:rsidR="00BB7DC2" w:rsidRPr="00C45AC3" w:rsidRDefault="00BB7DC2" w:rsidP="00C45AC3">
      <w:pPr>
        <w:jc w:val="center"/>
        <w:rPr>
          <w:b/>
        </w:rPr>
      </w:pPr>
      <w:r w:rsidRPr="00C45AC3">
        <w:rPr>
          <w:b/>
        </w:rPr>
        <w:sym w:font="Times New Roman" w:char="00A7"/>
      </w:r>
      <w:r w:rsidRPr="00C45AC3">
        <w:rPr>
          <w:b/>
        </w:rPr>
        <w:t xml:space="preserve"> 4</w:t>
      </w:r>
    </w:p>
    <w:p w14:paraId="6664C5D2" w14:textId="43125DC8" w:rsidR="00BB7DC2" w:rsidRPr="003401B4" w:rsidRDefault="00BB7DC2" w:rsidP="00BB7DC2">
      <w:pPr>
        <w:numPr>
          <w:ilvl w:val="0"/>
          <w:numId w:val="13"/>
        </w:numPr>
        <w:spacing w:before="120"/>
        <w:jc w:val="both"/>
      </w:pPr>
      <w:r w:rsidRPr="003401B4">
        <w:t xml:space="preserve">Zamawiający zapłaci Wykonawcy za każdy dostarczony i odebrany autobus cenę jednostkową brutto określoną w ofercie Wykonawcy. Cena autobusu uwzględnia wszystkie koszty dodatkowe związane z realizacją zamówienia (w szczególności: transport, </w:t>
      </w:r>
      <w:r w:rsidR="00273472" w:rsidRPr="003401B4">
        <w:t>szkoleni</w:t>
      </w:r>
      <w:r w:rsidR="00273472">
        <w:t>a</w:t>
      </w:r>
      <w:r w:rsidRPr="003401B4">
        <w:t xml:space="preserve">, </w:t>
      </w:r>
      <w:r w:rsidR="00273472">
        <w:t>wizyty techniczne</w:t>
      </w:r>
      <w:r w:rsidR="005B3B84">
        <w:t xml:space="preserve"> przedstawicieli zamawiającego</w:t>
      </w:r>
      <w:r w:rsidR="00273472">
        <w:t xml:space="preserve">, </w:t>
      </w:r>
      <w:r w:rsidRPr="003401B4">
        <w:t>oprzyrządowanie diagnostyczne i warsztatowe itp.)</w:t>
      </w:r>
    </w:p>
    <w:p w14:paraId="4305FA35" w14:textId="4870F477" w:rsidR="00BB7DC2" w:rsidRPr="003401B4" w:rsidRDefault="00BB7DC2" w:rsidP="00BB7DC2">
      <w:pPr>
        <w:numPr>
          <w:ilvl w:val="0"/>
          <w:numId w:val="13"/>
        </w:numPr>
        <w:spacing w:before="120"/>
        <w:jc w:val="both"/>
      </w:pPr>
      <w:r w:rsidRPr="00DE5844">
        <w:t>Cen</w:t>
      </w:r>
      <w:r w:rsidR="00106CBC" w:rsidRPr="00DE5844">
        <w:t>a ofert</w:t>
      </w:r>
      <w:ins w:id="14" w:author="Użytkownik systemu Windows" w:date="2019-06-05T14:12:00Z">
        <w:r w:rsidR="00106CBC" w:rsidRPr="00DE5844">
          <w:t>y</w:t>
        </w:r>
      </w:ins>
      <w:r w:rsidR="00106CBC" w:rsidRPr="00DE5844">
        <w:t xml:space="preserve">, o której mowa w </w:t>
      </w:r>
      <w:r w:rsidR="00106CBC" w:rsidRPr="00DE5844">
        <w:rPr>
          <w:b/>
        </w:rPr>
        <w:sym w:font="Times New Roman" w:char="00A7"/>
      </w:r>
      <w:r w:rsidR="00106CBC" w:rsidRPr="00DE5844">
        <w:rPr>
          <w:b/>
        </w:rPr>
        <w:t xml:space="preserve"> 3 ust. 2 </w:t>
      </w:r>
      <w:r w:rsidR="00106CBC" w:rsidRPr="00DE5844">
        <w:t xml:space="preserve">  stanowi ostateczne </w:t>
      </w:r>
      <w:r w:rsidRPr="00DE5844">
        <w:t xml:space="preserve"> wynagro</w:t>
      </w:r>
      <w:r w:rsidR="00106CBC" w:rsidRPr="00DE5844">
        <w:t xml:space="preserve">dzenie Wykonawcy za wykonanie </w:t>
      </w:r>
      <w:del w:id="15" w:author="Użytkownik systemu Windows" w:date="2019-06-05T14:12:00Z">
        <w:r w:rsidR="00E720E2" w:rsidRPr="00DE5844" w:rsidDel="00106CBC">
          <w:delText> </w:delText>
        </w:r>
        <w:r w:rsidRPr="00DE5844" w:rsidDel="00106CBC">
          <w:delText xml:space="preserve">całości </w:delText>
        </w:r>
      </w:del>
      <w:r w:rsidRPr="00DE5844">
        <w:t xml:space="preserve">przedmiotu </w:t>
      </w:r>
      <w:r w:rsidR="00106CBC" w:rsidRPr="00DE5844">
        <w:t xml:space="preserve">umowy. </w:t>
      </w:r>
      <w:r w:rsidRPr="00DE5844">
        <w:t xml:space="preserve"> </w:t>
      </w:r>
      <w:r w:rsidRPr="003401B4">
        <w:t>Wykonawca nie jest uprawniony do żądania jakiegokolwiek dodatkowego wynagrodzenia z tytułu wykonania przedmiotu umowy.</w:t>
      </w:r>
    </w:p>
    <w:p w14:paraId="575C92D4" w14:textId="77777777" w:rsidR="00BB7DC2" w:rsidRPr="003401B4" w:rsidRDefault="00BB7DC2" w:rsidP="00BB7DC2">
      <w:pPr>
        <w:numPr>
          <w:ilvl w:val="0"/>
          <w:numId w:val="13"/>
        </w:numPr>
        <w:spacing w:before="120"/>
        <w:jc w:val="both"/>
      </w:pPr>
      <w:r w:rsidRPr="003401B4">
        <w:t>Ceny jednostkowe nie ulegną zmianie przez cały okres realizacji umowy.</w:t>
      </w:r>
    </w:p>
    <w:p w14:paraId="1579A51C" w14:textId="4D514982" w:rsidR="00BB7DC2" w:rsidRPr="003401B4" w:rsidRDefault="00BB7DC2" w:rsidP="00BB7DC2">
      <w:pPr>
        <w:numPr>
          <w:ilvl w:val="0"/>
          <w:numId w:val="13"/>
        </w:numPr>
        <w:spacing w:before="120"/>
        <w:jc w:val="both"/>
      </w:pPr>
      <w:r w:rsidRPr="003401B4">
        <w:t>Zamawiający wypłaci wynagrodzenie Wykonawcy po prawidłowym zrealizowaniu dostawy, co</w:t>
      </w:r>
      <w:r w:rsidR="000E3E96">
        <w:t xml:space="preserve"> potwierdzone zostanie protokołem</w:t>
      </w:r>
      <w:r w:rsidRPr="003401B4">
        <w:t xml:space="preserve"> </w:t>
      </w:r>
      <w:r w:rsidR="0096083B" w:rsidRPr="00CB6A8C">
        <w:t>odbioru</w:t>
      </w:r>
      <w:r w:rsidR="0096083B" w:rsidRPr="0096083B">
        <w:rPr>
          <w:color w:val="00B050"/>
        </w:rPr>
        <w:t xml:space="preserve"> </w:t>
      </w:r>
      <w:r w:rsidRPr="003401B4">
        <w:t>dla dostarczon</w:t>
      </w:r>
      <w:r w:rsidR="000E3E96">
        <w:t>ych pojazdów, na podstawie którego</w:t>
      </w:r>
      <w:r w:rsidRPr="003401B4">
        <w:t xml:space="preserve"> Wykonawca wystawi fakturę VAT.</w:t>
      </w:r>
    </w:p>
    <w:p w14:paraId="76BFF1B2" w14:textId="77777777" w:rsidR="00BB7DC2" w:rsidRDefault="00BB7DC2" w:rsidP="00BB7DC2">
      <w:pPr>
        <w:numPr>
          <w:ilvl w:val="0"/>
          <w:numId w:val="13"/>
        </w:numPr>
        <w:spacing w:before="120"/>
        <w:jc w:val="both"/>
      </w:pPr>
      <w:r w:rsidRPr="003401B4">
        <w:t>Zamawiający wypłaci Wykonawcy wynagrodzenie w terminie 30 dni od dnia otrzymania prawidłowo wystawionej faktury.</w:t>
      </w:r>
    </w:p>
    <w:p w14:paraId="1911F5D1" w14:textId="3B93D4B0" w:rsidR="00BB7DC2" w:rsidRPr="00807611" w:rsidRDefault="00BB7DC2" w:rsidP="00BB7DC2">
      <w:pPr>
        <w:numPr>
          <w:ilvl w:val="0"/>
          <w:numId w:val="13"/>
        </w:numPr>
        <w:spacing w:before="120"/>
        <w:jc w:val="both"/>
      </w:pPr>
      <w:r w:rsidRPr="00807611">
        <w:t xml:space="preserve">Fakturę należy wystawić na następujące dane: </w:t>
      </w:r>
    </w:p>
    <w:p w14:paraId="611015E9" w14:textId="193CEAFF" w:rsidR="00BB7DC2" w:rsidRPr="00A16D18" w:rsidRDefault="00BB7DC2" w:rsidP="0009513C">
      <w:pPr>
        <w:ind w:left="360"/>
        <w:jc w:val="both"/>
      </w:pPr>
      <w:r w:rsidRPr="00A16D18">
        <w:rPr>
          <w:b/>
        </w:rPr>
        <w:t>NABYWCA:</w:t>
      </w:r>
      <w:r w:rsidRPr="00A16D18">
        <w:t xml:space="preserve"> Miasto Białystok</w:t>
      </w:r>
      <w:r w:rsidR="0009513C">
        <w:t xml:space="preserve">, ul. Słonimska 1, </w:t>
      </w:r>
      <w:r w:rsidRPr="00A16D18">
        <w:t xml:space="preserve">15-950 Białystok, NIP: </w:t>
      </w:r>
      <w:r w:rsidR="0009513C">
        <w:t>9662117220</w:t>
      </w:r>
    </w:p>
    <w:p w14:paraId="41257452" w14:textId="77777777" w:rsidR="00BB7DC2" w:rsidRPr="00A16D18" w:rsidRDefault="00BB7DC2" w:rsidP="00BB7DC2">
      <w:pPr>
        <w:ind w:left="360"/>
        <w:jc w:val="both"/>
      </w:pPr>
      <w:r w:rsidRPr="00A16D18">
        <w:rPr>
          <w:b/>
        </w:rPr>
        <w:t>ODBIORCA:</w:t>
      </w:r>
      <w:r w:rsidRPr="00A16D18">
        <w:t xml:space="preserve"> Urząd Miejski w Białymstoku, ul. Słonimska 1, 15-950 Białystok.</w:t>
      </w:r>
    </w:p>
    <w:p w14:paraId="54EC3E1C" w14:textId="392E5501" w:rsidR="00BB7DC2" w:rsidRPr="00A16D18" w:rsidRDefault="008B49F1" w:rsidP="00BB7DC2">
      <w:pPr>
        <w:ind w:left="360"/>
        <w:jc w:val="both"/>
      </w:pPr>
      <w:r>
        <w:t>Miasto Białystok</w:t>
      </w:r>
      <w:r w:rsidR="00BB7DC2" w:rsidRPr="00A16D18">
        <w:t xml:space="preserve"> jest podatnikiem podatku VAT.</w:t>
      </w:r>
    </w:p>
    <w:p w14:paraId="0617AD97" w14:textId="77777777" w:rsidR="00BB7DC2" w:rsidRPr="003401B4" w:rsidRDefault="00BB7DC2" w:rsidP="00BB7DC2">
      <w:pPr>
        <w:numPr>
          <w:ilvl w:val="0"/>
          <w:numId w:val="13"/>
        </w:numPr>
        <w:jc w:val="both"/>
      </w:pPr>
      <w:r w:rsidRPr="00A16D18">
        <w:t>Za termin realizacji faktury uznaje się dzień, w którym Zamawiający polecił swojemu bankowi dokonanie przelewu na rachunek Wykonawcy.</w:t>
      </w:r>
    </w:p>
    <w:p w14:paraId="271FBB4A" w14:textId="56A99792" w:rsidR="00551233" w:rsidRPr="00DE5844" w:rsidRDefault="00551233" w:rsidP="00551233">
      <w:pPr>
        <w:pStyle w:val="NormalnyWeb"/>
        <w:numPr>
          <w:ilvl w:val="0"/>
          <w:numId w:val="13"/>
        </w:numPr>
        <w:spacing w:after="0"/>
        <w:jc w:val="both"/>
        <w:rPr>
          <w:ins w:id="16" w:author="Edyta Kotyńska-Słyż" w:date="2019-06-03T12:34:00Z"/>
          <w:bCs/>
          <w:shd w:val="clear" w:color="auto" w:fill="FFFF99"/>
        </w:rPr>
      </w:pPr>
      <w:ins w:id="17" w:author="Edyta Kotyńska-Słyż" w:date="2019-06-03T12:34:00Z">
        <w:r w:rsidRPr="00DE5844">
          <w:rPr>
            <w:bCs/>
          </w:rPr>
          <w:t xml:space="preserve">Wykonawca, zgodnie z ustawą z dnia 9 listopada 2018 r. o elektronicznym fakturowaniu w zamówieniach publicznych, koncesjach na roboty budowlane lub usługi oraz partnerstwie publiczno-prywatnym (Dz.U. z 2018 poz. 2191) ma możliwość przesyłania  </w:t>
        </w:r>
        <w:r w:rsidRPr="00DE5844">
          <w:rPr>
            <w:bCs/>
          </w:rPr>
          <w:br/>
          <w:t xml:space="preserve">ustrukturyzowanych faktur elektronicznych drogą elektroniczną za pośrednictwem  </w:t>
        </w:r>
        <w:r w:rsidRPr="00DE5844">
          <w:rPr>
            <w:bCs/>
          </w:rPr>
          <w:br/>
          <w:t xml:space="preserve">Platformy Elektronicznego Fakturowania. Zamawiający posiada konto na platformie nr  </w:t>
        </w:r>
        <w:r w:rsidRPr="00DE5844">
          <w:rPr>
            <w:bCs/>
          </w:rPr>
          <w:br/>
          <w:t xml:space="preserve">PEPPOL: 5420304637. Jednocześnie Zamawiający nie dopuszcza wysyłania i odbierania za pośrednictwem platformy innych ustrukturyzowanych dokumentów elektronicznych </w:t>
        </w:r>
        <w:r w:rsidRPr="00DE5844">
          <w:rPr>
            <w:bCs/>
          </w:rPr>
          <w:br/>
          <w:t>z wyjątkiem faktur korygujących.</w:t>
        </w:r>
      </w:ins>
    </w:p>
    <w:p w14:paraId="17909DC2" w14:textId="77777777" w:rsidR="00C45AC3" w:rsidRDefault="00C45AC3" w:rsidP="00C45AC3">
      <w:pPr>
        <w:jc w:val="center"/>
        <w:rPr>
          <w:b/>
        </w:rPr>
      </w:pPr>
    </w:p>
    <w:p w14:paraId="556B1F2B" w14:textId="77777777" w:rsidR="00BB7DC2" w:rsidRPr="00C45AC3" w:rsidRDefault="00BB7DC2" w:rsidP="00C45AC3">
      <w:pPr>
        <w:jc w:val="center"/>
        <w:rPr>
          <w:b/>
        </w:rPr>
      </w:pPr>
      <w:r w:rsidRPr="00C45AC3">
        <w:rPr>
          <w:b/>
        </w:rPr>
        <w:sym w:font="Times New Roman" w:char="00A7"/>
      </w:r>
      <w:r w:rsidRPr="00C45AC3">
        <w:rPr>
          <w:b/>
        </w:rPr>
        <w:t xml:space="preserve"> 5</w:t>
      </w:r>
    </w:p>
    <w:p w14:paraId="09979FFF" w14:textId="0083F2A9" w:rsidR="00BB7DC2" w:rsidRPr="003401B4" w:rsidRDefault="00BB7DC2" w:rsidP="00BB7DC2">
      <w:pPr>
        <w:numPr>
          <w:ilvl w:val="6"/>
          <w:numId w:val="13"/>
        </w:numPr>
        <w:tabs>
          <w:tab w:val="clear" w:pos="2520"/>
          <w:tab w:val="num" w:pos="360"/>
        </w:tabs>
        <w:ind w:left="360"/>
        <w:jc w:val="both"/>
      </w:pPr>
      <w:r w:rsidRPr="003401B4">
        <w:t xml:space="preserve">Wykonawca gwarantuje bezusterkową eksploatację autobusu lub jego naprawę </w:t>
      </w:r>
      <w:r w:rsidRPr="003401B4">
        <w:br/>
        <w:t xml:space="preserve">w przypadku ujawnienia się wad, zgodnie z warunkami gwarancyjnymi określonymi </w:t>
      </w:r>
      <w:r w:rsidRPr="003401B4">
        <w:br/>
        <w:t xml:space="preserve">w </w:t>
      </w:r>
      <w:r w:rsidRPr="003401B4">
        <w:rPr>
          <w:b/>
        </w:rPr>
        <w:t>Załączniku</w:t>
      </w:r>
      <w:r w:rsidRPr="003401B4">
        <w:t xml:space="preserve"> </w:t>
      </w:r>
      <w:r w:rsidRPr="00744509">
        <w:rPr>
          <w:b/>
        </w:rPr>
        <w:t>nr</w:t>
      </w:r>
      <w:r w:rsidRPr="003401B4">
        <w:t xml:space="preserve"> </w:t>
      </w:r>
      <w:r w:rsidR="00297F72" w:rsidRPr="00297F72">
        <w:rPr>
          <w:b/>
        </w:rPr>
        <w:t>8</w:t>
      </w:r>
      <w:r w:rsidR="000E3E96" w:rsidRPr="000E3E96">
        <w:rPr>
          <w:b/>
        </w:rPr>
        <w:t xml:space="preserve"> do SIWZ</w:t>
      </w:r>
      <w:r w:rsidRPr="003401B4">
        <w:t xml:space="preserve">. </w:t>
      </w:r>
    </w:p>
    <w:p w14:paraId="18E1B848" w14:textId="3683129C" w:rsidR="00BB7DC2" w:rsidRPr="003401B4" w:rsidRDefault="00BB7DC2" w:rsidP="00BB7DC2">
      <w:pPr>
        <w:numPr>
          <w:ilvl w:val="6"/>
          <w:numId w:val="13"/>
        </w:numPr>
        <w:tabs>
          <w:tab w:val="clear" w:pos="2520"/>
          <w:tab w:val="num" w:pos="360"/>
        </w:tabs>
        <w:ind w:left="360"/>
        <w:jc w:val="both"/>
      </w:pPr>
      <w:r w:rsidRPr="003401B4">
        <w:t xml:space="preserve">W zakresie napraw, obsługi technicznej autobusów i reklamacji wynikających z niniejszej umowy, Zamawiającego będą reprezentować uprawnieni Operatorzy przewozu. </w:t>
      </w:r>
    </w:p>
    <w:p w14:paraId="26674FF0" w14:textId="0A217BC6" w:rsidR="00BB7DC2" w:rsidRPr="003401B4" w:rsidRDefault="00BB7DC2" w:rsidP="00BB7DC2">
      <w:pPr>
        <w:numPr>
          <w:ilvl w:val="6"/>
          <w:numId w:val="13"/>
        </w:numPr>
        <w:tabs>
          <w:tab w:val="clear" w:pos="2520"/>
          <w:tab w:val="num" w:pos="-720"/>
          <w:tab w:val="num" w:pos="360"/>
        </w:tabs>
        <w:ind w:left="360"/>
        <w:jc w:val="both"/>
      </w:pPr>
      <w:r w:rsidRPr="003401B4">
        <w:t>Wykonawca oświadcza, że w jego imieniu obowiązki wynikające z</w:t>
      </w:r>
      <w:r w:rsidR="001B6F4E">
        <w:t xml:space="preserve"> </w:t>
      </w:r>
      <w:r w:rsidRPr="003401B4">
        <w:t>gwaranc</w:t>
      </w:r>
      <w:r w:rsidR="001B6F4E">
        <w:t>j</w:t>
      </w:r>
      <w:r w:rsidR="00AF0A7C">
        <w:t>i</w:t>
      </w:r>
      <w:r w:rsidR="001B6F4E">
        <w:t xml:space="preserve"> </w:t>
      </w:r>
      <w:r w:rsidRPr="003401B4">
        <w:br/>
      </w:r>
      <w:r w:rsidR="008B49F1">
        <w:t>wykonuje Serwis</w:t>
      </w:r>
      <w:r w:rsidRPr="00C45AC3">
        <w:t xml:space="preserve"> </w:t>
      </w:r>
      <w:r w:rsidR="00907368">
        <w:t>……….</w:t>
      </w:r>
      <w:r w:rsidR="008B49F1" w:rsidRPr="008B49F1">
        <w:t xml:space="preserve"> w Polsce</w:t>
      </w:r>
      <w:r w:rsidR="00C45AC3" w:rsidRPr="008B49F1">
        <w:t>:</w:t>
      </w:r>
      <w:r w:rsidR="00C45AC3" w:rsidRPr="00C45AC3">
        <w:rPr>
          <w:b/>
        </w:rPr>
        <w:t xml:space="preserve"> </w:t>
      </w:r>
      <w:r w:rsidR="00FD5E1C">
        <w:rPr>
          <w:b/>
        </w:rPr>
        <w:t>…………………</w:t>
      </w:r>
      <w:r w:rsidR="008B49F1">
        <w:t>, mieszczący</w:t>
      </w:r>
      <w:r w:rsidR="00E720E2" w:rsidRPr="00C45AC3">
        <w:t xml:space="preserve"> się w: </w:t>
      </w:r>
      <w:r w:rsidR="00FD5E1C">
        <w:rPr>
          <w:b/>
        </w:rPr>
        <w:t>…………</w:t>
      </w:r>
      <w:r w:rsidR="00C45AC3" w:rsidRPr="00C45AC3">
        <w:rPr>
          <w:b/>
        </w:rPr>
        <w:t xml:space="preserve">, </w:t>
      </w:r>
      <w:r w:rsidRPr="00C45AC3">
        <w:t xml:space="preserve">w związku z czym wszelkie reklamacje </w:t>
      </w:r>
      <w:r w:rsidRPr="003401B4">
        <w:t>wynikające z warunków gwarancyjnych określonych w </w:t>
      </w:r>
      <w:r w:rsidRPr="003401B4">
        <w:rPr>
          <w:b/>
        </w:rPr>
        <w:t xml:space="preserve">Załączniku nr </w:t>
      </w:r>
      <w:r w:rsidR="00FD5E1C">
        <w:rPr>
          <w:b/>
        </w:rPr>
        <w:t>8</w:t>
      </w:r>
      <w:r w:rsidRPr="003401B4">
        <w:t xml:space="preserve"> </w:t>
      </w:r>
      <w:r w:rsidRPr="00AF0A7C">
        <w:rPr>
          <w:b/>
        </w:rPr>
        <w:t>do</w:t>
      </w:r>
      <w:r w:rsidR="00AF0A7C" w:rsidRPr="00AF0A7C">
        <w:rPr>
          <w:b/>
        </w:rPr>
        <w:t xml:space="preserve"> SIWZ</w:t>
      </w:r>
      <w:r w:rsidRPr="003401B4">
        <w:t xml:space="preserve"> należy zgłaszać w tej placówce lub bezpośrednio do wskazanego przez Wykonawcę biura obsługi klienta. Po udzieleniu autoryzacji w odpowiednim zakresie wynikającym z </w:t>
      </w:r>
      <w:r w:rsidRPr="003401B4">
        <w:rPr>
          <w:b/>
        </w:rPr>
        <w:t>Załącznika</w:t>
      </w:r>
      <w:r w:rsidRPr="003401B4">
        <w:t xml:space="preserve"> </w:t>
      </w:r>
      <w:r w:rsidRPr="003401B4">
        <w:rPr>
          <w:b/>
        </w:rPr>
        <w:t xml:space="preserve">nr </w:t>
      </w:r>
      <w:r w:rsidR="00FD5E1C">
        <w:rPr>
          <w:b/>
        </w:rPr>
        <w:t>8</w:t>
      </w:r>
      <w:r w:rsidR="00AF0A7C">
        <w:rPr>
          <w:b/>
        </w:rPr>
        <w:t xml:space="preserve"> do SIWZ </w:t>
      </w:r>
      <w:r w:rsidRPr="003401B4">
        <w:t>obowiązki wynikające z gwarancji będzie mógł wykonywać podmio</w:t>
      </w:r>
      <w:r w:rsidR="00606EAD">
        <w:t xml:space="preserve">t wskazany przez Zamawiającego </w:t>
      </w:r>
      <w:r w:rsidR="00606EAD" w:rsidRPr="008B4AA6">
        <w:t xml:space="preserve">tj. </w:t>
      </w:r>
      <w:r w:rsidRPr="008B4AA6">
        <w:t xml:space="preserve">Operator </w:t>
      </w:r>
      <w:r w:rsidR="008B4AA6" w:rsidRPr="008B4AA6">
        <w:t>publicznego transportu zbiorowego</w:t>
      </w:r>
      <w:r w:rsidRPr="008B4AA6">
        <w:t>.</w:t>
      </w:r>
    </w:p>
    <w:p w14:paraId="6472835A" w14:textId="3AB79B70" w:rsidR="00BB7DC2" w:rsidRPr="003401B4" w:rsidRDefault="00BB7DC2" w:rsidP="00BB7DC2">
      <w:pPr>
        <w:numPr>
          <w:ilvl w:val="6"/>
          <w:numId w:val="13"/>
        </w:numPr>
        <w:tabs>
          <w:tab w:val="clear" w:pos="2520"/>
          <w:tab w:val="num" w:pos="-720"/>
          <w:tab w:val="num" w:pos="360"/>
        </w:tabs>
        <w:ind w:left="360"/>
        <w:jc w:val="both"/>
      </w:pPr>
      <w:r w:rsidRPr="003401B4">
        <w:t xml:space="preserve">Wymieniony(-e) Serwis(-y) w okresie gwarancji, na zlecenie  </w:t>
      </w:r>
      <w:r w:rsidRPr="003401B4">
        <w:rPr>
          <w:b/>
        </w:rPr>
        <w:t xml:space="preserve">Operatorów </w:t>
      </w:r>
      <w:r w:rsidR="008B4AA6">
        <w:rPr>
          <w:b/>
        </w:rPr>
        <w:t>publicznego transportu zbiorowego</w:t>
      </w:r>
      <w:r w:rsidRPr="003401B4">
        <w:t xml:space="preserve"> uprawnionych przez </w:t>
      </w:r>
      <w:r w:rsidRPr="003401B4">
        <w:rPr>
          <w:b/>
        </w:rPr>
        <w:t>Zamawiającego</w:t>
      </w:r>
      <w:r w:rsidRPr="003401B4">
        <w:t>, ma(-ją) obowiązek odpłatnego wykonywania okresowych obsług technicznych autobusów i napraw niepodlegających warunkom gwarancyjnym.</w:t>
      </w:r>
    </w:p>
    <w:p w14:paraId="1825F362" w14:textId="7726F115" w:rsidR="00BB7DC2" w:rsidRPr="003401B4" w:rsidRDefault="00BB7DC2" w:rsidP="00BB7DC2">
      <w:pPr>
        <w:numPr>
          <w:ilvl w:val="6"/>
          <w:numId w:val="13"/>
        </w:numPr>
        <w:tabs>
          <w:tab w:val="clear" w:pos="2520"/>
          <w:tab w:val="num" w:pos="-720"/>
          <w:tab w:val="num" w:pos="360"/>
        </w:tabs>
        <w:ind w:left="360"/>
        <w:jc w:val="both"/>
      </w:pPr>
      <w:r w:rsidRPr="003401B4">
        <w:t xml:space="preserve">Udzielenie przez Wykonawcę </w:t>
      </w:r>
      <w:r w:rsidR="005E64F3">
        <w:t>dla podmiotu</w:t>
      </w:r>
      <w:r w:rsidR="005E64F3" w:rsidRPr="003401B4">
        <w:t xml:space="preserve"> wskazan</w:t>
      </w:r>
      <w:r w:rsidR="005E64F3">
        <w:t>ego</w:t>
      </w:r>
      <w:r w:rsidR="005E64F3" w:rsidRPr="003401B4">
        <w:t xml:space="preserve"> </w:t>
      </w:r>
      <w:r w:rsidRPr="003401B4">
        <w:t xml:space="preserve">przez Zamawiającego autoryzacji wewnętrznej na wykonywanie prac obsługowo - naprawczych, napraw gwarancyjnych dostarczonych autobusów oraz szczegółowy zakres realizacji uregulowany zostanie na podstawie odrębnego dokumentu tj. umowy autoryzacyjnej (serwisowej). Umowa autoryzacyjna (serwisowa) musi zostać dostarczona </w:t>
      </w:r>
      <w:r w:rsidR="005E64F3">
        <w:t>dla</w:t>
      </w:r>
      <w:r w:rsidR="005E64F3" w:rsidRPr="003401B4">
        <w:t xml:space="preserve"> </w:t>
      </w:r>
      <w:r w:rsidR="005E64F3">
        <w:t>wskazanego podmiotu</w:t>
      </w:r>
      <w:r w:rsidR="005E64F3" w:rsidRPr="003401B4">
        <w:t xml:space="preserve"> </w:t>
      </w:r>
      <w:r w:rsidRPr="003401B4">
        <w:t>przez Zamawiającego najpóźniej w dniu od</w:t>
      </w:r>
      <w:r w:rsidR="00E720E2">
        <w:t>bioru autobusów. W </w:t>
      </w:r>
      <w:r w:rsidRPr="003401B4">
        <w:t xml:space="preserve">przypadku, gdy Wykonawca nie udzieli autoryzacji </w:t>
      </w:r>
      <w:r w:rsidR="005E64F3">
        <w:t xml:space="preserve">dla podmiotu wskazanego </w:t>
      </w:r>
      <w:r w:rsidR="0034630A">
        <w:t>przez Zamawiają</w:t>
      </w:r>
      <w:r w:rsidRPr="003401B4">
        <w:t>cego, Wykonawca przez cały okres gwarancji zobowiązany jest do wykonywania prac obsługowo-naprawczych, przeglądów okresowych oraz napraw gwaran</w:t>
      </w:r>
      <w:r w:rsidR="00606EAD">
        <w:t>cyjnych dostarczonych autobusów</w:t>
      </w:r>
      <w:r w:rsidRPr="003401B4">
        <w:t xml:space="preserve"> w terminach o których mowa w </w:t>
      </w:r>
      <w:r w:rsidRPr="003401B4">
        <w:rPr>
          <w:b/>
        </w:rPr>
        <w:t xml:space="preserve">Załączniku nr </w:t>
      </w:r>
      <w:r w:rsidR="00FD5E1C">
        <w:rPr>
          <w:b/>
        </w:rPr>
        <w:t>8</w:t>
      </w:r>
      <w:r w:rsidR="00AF0A7C">
        <w:rPr>
          <w:b/>
        </w:rPr>
        <w:t xml:space="preserve"> do SIWZ</w:t>
      </w:r>
      <w:r w:rsidR="003E4901">
        <w:t>.</w:t>
      </w:r>
      <w:r w:rsidR="005E64F3">
        <w:t xml:space="preserve"> W przypadku </w:t>
      </w:r>
      <w:r w:rsidR="00F10D7C">
        <w:t>nieudzielenia</w:t>
      </w:r>
      <w:r w:rsidR="005E64F3">
        <w:t xml:space="preserve"> autoryzacji</w:t>
      </w:r>
      <w:r w:rsidR="002966B8">
        <w:t>,</w:t>
      </w:r>
      <w:r w:rsidR="005E64F3">
        <w:t xml:space="preserve"> Wykonawca nie dostarcza wyposażenia warsztatowego, o którym mowa w </w:t>
      </w:r>
      <w:r w:rsidR="005E64F3" w:rsidRPr="005E64F3">
        <w:t>§ 2</w:t>
      </w:r>
      <w:r w:rsidR="005E64F3">
        <w:t xml:space="preserve"> ust. 4 pkt. 1.</w:t>
      </w:r>
      <w:r w:rsidR="00F0687B">
        <w:t xml:space="preserve"> O fakcie nieudzielenia autoryzacji Wykonawca powiadomi pisemnie Zamawiającego </w:t>
      </w:r>
      <w:r w:rsidR="00F0687B" w:rsidRPr="003401B4">
        <w:t>najpóźniej w dniu odbioru pierwszej partii autobusów</w:t>
      </w:r>
      <w:r w:rsidR="00F0687B">
        <w:t>.</w:t>
      </w:r>
    </w:p>
    <w:p w14:paraId="02F6A85C" w14:textId="77777777" w:rsidR="00BB7DC2" w:rsidRDefault="00BB7DC2" w:rsidP="00BB7DC2">
      <w:pPr>
        <w:numPr>
          <w:ilvl w:val="6"/>
          <w:numId w:val="13"/>
        </w:numPr>
        <w:tabs>
          <w:tab w:val="clear" w:pos="2520"/>
          <w:tab w:val="num" w:pos="-720"/>
          <w:tab w:val="num" w:pos="360"/>
        </w:tabs>
        <w:ind w:left="360"/>
        <w:jc w:val="both"/>
      </w:pPr>
      <w:r w:rsidRPr="003401B4">
        <w:t xml:space="preserve">Niezależnie od odpowiedzialności Wykonawcy z tytułu udzielonej gwarancji, Wykonawca ponosi pełną odpowiedzialność względem Zamawiającego z tytułu rękojmi za wady pojazdu. </w:t>
      </w:r>
    </w:p>
    <w:p w14:paraId="1F8EA675" w14:textId="77CFC593" w:rsidR="004D50CB" w:rsidDel="00531BD9" w:rsidRDefault="004D50CB" w:rsidP="00F9486F">
      <w:pPr>
        <w:ind w:left="360"/>
        <w:jc w:val="both"/>
        <w:rPr>
          <w:del w:id="18" w:author="Edyta Kotyńska-Słyż" w:date="2019-06-03T12:35:00Z"/>
        </w:rPr>
      </w:pPr>
    </w:p>
    <w:p w14:paraId="1606C306" w14:textId="57182CDC" w:rsidR="005E64F3" w:rsidRPr="003401B4" w:rsidRDefault="005E64F3" w:rsidP="00F9486F">
      <w:pPr>
        <w:ind w:left="360"/>
        <w:jc w:val="both"/>
      </w:pPr>
    </w:p>
    <w:p w14:paraId="4BA575E9" w14:textId="77777777" w:rsidR="00BB7DC2" w:rsidRPr="00C45AC3" w:rsidRDefault="00BB7DC2" w:rsidP="00C45AC3">
      <w:pPr>
        <w:jc w:val="center"/>
        <w:rPr>
          <w:b/>
        </w:rPr>
      </w:pPr>
      <w:r w:rsidRPr="00C45AC3">
        <w:rPr>
          <w:b/>
        </w:rPr>
        <w:sym w:font="Times New Roman" w:char="00A7"/>
      </w:r>
      <w:r w:rsidRPr="00C45AC3">
        <w:rPr>
          <w:b/>
        </w:rPr>
        <w:t xml:space="preserve"> 6</w:t>
      </w:r>
    </w:p>
    <w:p w14:paraId="25A95719" w14:textId="77777777" w:rsidR="00BB7DC2" w:rsidRPr="003401B4" w:rsidRDefault="00BB7DC2" w:rsidP="00BB7DC2">
      <w:pPr>
        <w:numPr>
          <w:ilvl w:val="0"/>
          <w:numId w:val="14"/>
        </w:numPr>
        <w:spacing w:before="240"/>
        <w:jc w:val="both"/>
      </w:pPr>
      <w:r w:rsidRPr="003401B4">
        <w:t>Wykonawca zapewni odpłatnie przez okres, co najmniej 15 lat od dnia zakończenia realizacji przedmiotu umowy możliwość zakupu podzespołów i części zamiennych niezbędnych do prawidłowej eksploatacji autobusów.</w:t>
      </w:r>
    </w:p>
    <w:p w14:paraId="6C7F1054" w14:textId="77777777" w:rsidR="00BB7DC2" w:rsidRPr="003401B4" w:rsidRDefault="00BB7DC2" w:rsidP="00BB7DC2">
      <w:pPr>
        <w:numPr>
          <w:ilvl w:val="0"/>
          <w:numId w:val="14"/>
        </w:numPr>
        <w:spacing w:before="240"/>
        <w:jc w:val="both"/>
      </w:pPr>
      <w:r w:rsidRPr="003401B4">
        <w:t xml:space="preserve"> Wszystkie podzespoły i części zamienne, o których mowa w ust. 1 będą dostępne w stacji serwisowej, o której mowa w </w:t>
      </w:r>
      <w:r w:rsidRPr="003401B4">
        <w:sym w:font="Times New Roman" w:char="00A7"/>
      </w:r>
      <w:r w:rsidRPr="003401B4">
        <w:t xml:space="preserve"> 5 ust.</w:t>
      </w:r>
      <w:r w:rsidR="00AF0A7C">
        <w:t xml:space="preserve"> </w:t>
      </w:r>
      <w:r w:rsidRPr="003401B4">
        <w:t>3 Umowy w nieprzekraczalnym terminie (liczonym od momentu złożenia zamówienia przez Zamawiającego) wynoszącym:</w:t>
      </w:r>
    </w:p>
    <w:p w14:paraId="61A253D6" w14:textId="77D1D85D" w:rsidR="00BB7DC2" w:rsidRPr="003401B4" w:rsidRDefault="00BB7DC2" w:rsidP="00BB7DC2">
      <w:pPr>
        <w:spacing w:before="60"/>
        <w:ind w:left="537" w:firstLine="3"/>
        <w:jc w:val="both"/>
      </w:pPr>
      <w:r w:rsidRPr="003401B4">
        <w:t xml:space="preserve">1) maksymalnie </w:t>
      </w:r>
      <w:r w:rsidR="00567C84">
        <w:t>5</w:t>
      </w:r>
      <w:r w:rsidR="00567C84" w:rsidRPr="003401B4">
        <w:t xml:space="preserve"> </w:t>
      </w:r>
      <w:r w:rsidRPr="003401B4">
        <w:t xml:space="preserve">dni </w:t>
      </w:r>
      <w:r w:rsidR="00567C84" w:rsidRPr="003401B4">
        <w:t>robocz</w:t>
      </w:r>
      <w:r w:rsidR="00567C84">
        <w:t>ych</w:t>
      </w:r>
      <w:r w:rsidR="00567C84" w:rsidRPr="003401B4">
        <w:t xml:space="preserve"> </w:t>
      </w:r>
      <w:r w:rsidRPr="003401B4">
        <w:t>przez okres co najmniej 7 lat od dnia zakończenia realizacji przedmiotu umowy;</w:t>
      </w:r>
    </w:p>
    <w:p w14:paraId="2B77132F" w14:textId="4866631E" w:rsidR="00BB7DC2" w:rsidRPr="003401B4" w:rsidRDefault="00BB7DC2" w:rsidP="00BB7DC2">
      <w:pPr>
        <w:spacing w:before="60"/>
        <w:ind w:left="537"/>
        <w:jc w:val="both"/>
      </w:pPr>
      <w:r w:rsidRPr="003401B4">
        <w:t xml:space="preserve">2)maksymalnie </w:t>
      </w:r>
      <w:r w:rsidR="00567C84">
        <w:t>14</w:t>
      </w:r>
      <w:r w:rsidR="00567C84" w:rsidRPr="003401B4">
        <w:t xml:space="preserve"> </w:t>
      </w:r>
      <w:r w:rsidRPr="003401B4">
        <w:t>dni roboczych przez okres od 8 do 15 lat od dnia zakończenia realizacji przedmiotu umowy.</w:t>
      </w:r>
    </w:p>
    <w:p w14:paraId="176873FD" w14:textId="77777777" w:rsidR="00BB7DC2" w:rsidRPr="00C45AC3" w:rsidRDefault="00BB7DC2" w:rsidP="00C45AC3">
      <w:pPr>
        <w:jc w:val="center"/>
        <w:rPr>
          <w:b/>
        </w:rPr>
      </w:pPr>
      <w:r w:rsidRPr="00C45AC3">
        <w:rPr>
          <w:b/>
        </w:rPr>
        <w:sym w:font="Times New Roman" w:char="00A7"/>
      </w:r>
      <w:r w:rsidRPr="00C45AC3">
        <w:rPr>
          <w:b/>
        </w:rPr>
        <w:t xml:space="preserve"> 7</w:t>
      </w:r>
    </w:p>
    <w:p w14:paraId="301EB26F" w14:textId="512B0ACC" w:rsidR="00CB6A8C" w:rsidRDefault="00BB7DC2" w:rsidP="00BB7DC2">
      <w:pPr>
        <w:numPr>
          <w:ilvl w:val="0"/>
          <w:numId w:val="11"/>
        </w:numPr>
        <w:jc w:val="both"/>
      </w:pPr>
      <w:r w:rsidRPr="00D70B46">
        <w:t>Wykonawca przeszkoli w ramach  wynagrodzenia  określonego w  § 3 umowy</w:t>
      </w:r>
      <w:r w:rsidR="00067BBB">
        <w:t>,</w:t>
      </w:r>
      <w:r w:rsidRPr="00D70B46">
        <w:t xml:space="preserve"> </w:t>
      </w:r>
      <w:r w:rsidR="00D70B46" w:rsidRPr="00D70B46">
        <w:t xml:space="preserve">kierowców autobusowych </w:t>
      </w:r>
      <w:r w:rsidR="00BB4F26">
        <w:t xml:space="preserve">w liczbie </w:t>
      </w:r>
      <w:r w:rsidR="00CB6A8C">
        <w:t>2 osoby na każdy dostarczony pojazd</w:t>
      </w:r>
      <w:r w:rsidR="00067BBB">
        <w:t>,</w:t>
      </w:r>
      <w:r w:rsidRPr="00D70B46">
        <w:t xml:space="preserve"> w zakresie wymaganym do obsługi i eksploatacji  pojazdów – szkolenie powinno t</w:t>
      </w:r>
      <w:r w:rsidR="00D70B46" w:rsidRPr="00D70B46">
        <w:t xml:space="preserve">rwać co najmniej 4 godz., </w:t>
      </w:r>
    </w:p>
    <w:p w14:paraId="1D368223" w14:textId="29BDDE12" w:rsidR="00BB7DC2" w:rsidRDefault="00CB6A8C" w:rsidP="00BB7DC2">
      <w:pPr>
        <w:numPr>
          <w:ilvl w:val="0"/>
          <w:numId w:val="11"/>
        </w:numPr>
        <w:jc w:val="both"/>
      </w:pPr>
      <w:r w:rsidRPr="00D70B46">
        <w:t xml:space="preserve">Wykonawca przeszkoli w ramach  wynagrodzenia  określonego w  § 3 umowy </w:t>
      </w:r>
      <w:r>
        <w:t xml:space="preserve">grupę co najmniej 4 pracowników zaplecza technicznego </w:t>
      </w:r>
      <w:r w:rsidR="00F9486F">
        <w:t>wskazanego Operatora</w:t>
      </w:r>
      <w:r w:rsidR="00067BBB">
        <w:t xml:space="preserve">, </w:t>
      </w:r>
      <w:r w:rsidR="00BB7DC2" w:rsidRPr="00D70B46">
        <w:t>w zakresie obsługi, diagnostyki i naprawy dostarczonych autobusów w wymiarze minimum 12 godz.</w:t>
      </w:r>
    </w:p>
    <w:p w14:paraId="770E4872" w14:textId="7CF40D6A" w:rsidR="00404BED" w:rsidRPr="00D70B46" w:rsidRDefault="00404BED" w:rsidP="00BB7DC2">
      <w:pPr>
        <w:numPr>
          <w:ilvl w:val="0"/>
          <w:numId w:val="11"/>
        </w:numPr>
        <w:jc w:val="both"/>
      </w:pPr>
      <w:r w:rsidRPr="00D70B46">
        <w:t xml:space="preserve">Wykonawca przeszkoli w ramach  wynagrodzenia  określonego w  § 3 umowy </w:t>
      </w:r>
      <w:r>
        <w:t xml:space="preserve">grupę co najmniej </w:t>
      </w:r>
      <w:r w:rsidR="00273472">
        <w:t xml:space="preserve">2 </w:t>
      </w:r>
      <w:r>
        <w:t xml:space="preserve">przedstawicieli Zamawiającego w zakresie obsługi systemów informacji pasażerskiej, monitoringu </w:t>
      </w:r>
      <w:r w:rsidR="00BB4F26">
        <w:t>lub</w:t>
      </w:r>
      <w:r>
        <w:t xml:space="preserve"> pozostałych systemów autobusu, w wymiarze minimum </w:t>
      </w:r>
      <w:r w:rsidR="006F12AD">
        <w:t xml:space="preserve">4 </w:t>
      </w:r>
      <w:r>
        <w:t>godzin.</w:t>
      </w:r>
    </w:p>
    <w:p w14:paraId="4F2B284B" w14:textId="129F3204" w:rsidR="00BB7DC2" w:rsidRPr="00D70B46" w:rsidRDefault="004D50CB" w:rsidP="00BB7DC2">
      <w:pPr>
        <w:numPr>
          <w:ilvl w:val="0"/>
          <w:numId w:val="11"/>
        </w:numPr>
        <w:jc w:val="both"/>
      </w:pPr>
      <w:r w:rsidRPr="00D70B46">
        <w:t>Szkoleni</w:t>
      </w:r>
      <w:r>
        <w:t>e</w:t>
      </w:r>
      <w:r w:rsidRPr="00D70B46">
        <w:t xml:space="preserve"> </w:t>
      </w:r>
      <w:r w:rsidR="00BB7DC2" w:rsidRPr="00D70B46">
        <w:t>kierowców, odbęd</w:t>
      </w:r>
      <w:r>
        <w:t>zie</w:t>
      </w:r>
      <w:r w:rsidR="00BB7DC2" w:rsidRPr="00D70B46">
        <w:t xml:space="preserve"> się w </w:t>
      </w:r>
      <w:r>
        <w:t xml:space="preserve">siedzibie Operatora – użytkownika przedmiotu zamówienia, w </w:t>
      </w:r>
      <w:r w:rsidR="00BB7DC2" w:rsidRPr="00D70B46">
        <w:t xml:space="preserve">terminie uzgodnionym przez Wykonawcę z Zamawiającym. </w:t>
      </w:r>
    </w:p>
    <w:p w14:paraId="05050B33" w14:textId="2D214F6F" w:rsidR="00FE64D2" w:rsidRDefault="00FE64D2" w:rsidP="00FE64D2">
      <w:pPr>
        <w:numPr>
          <w:ilvl w:val="0"/>
          <w:numId w:val="11"/>
        </w:numPr>
        <w:jc w:val="both"/>
      </w:pPr>
      <w:r w:rsidRPr="00D70B46">
        <w:t xml:space="preserve">Szkolenie </w:t>
      </w:r>
      <w:r>
        <w:t>pracowników zaplecza technicznego</w:t>
      </w:r>
      <w:r w:rsidRPr="00D70B46">
        <w:t>,</w:t>
      </w:r>
      <w:r>
        <w:t xml:space="preserve"> oraz przedstawicieli zamawiającego</w:t>
      </w:r>
      <w:r w:rsidRPr="00D70B46">
        <w:t xml:space="preserve"> powinno być przeprowadzone w terminie </w:t>
      </w:r>
      <w:r>
        <w:t>i miejscu uzgodnionym</w:t>
      </w:r>
      <w:r w:rsidRPr="00CB6A8C">
        <w:t xml:space="preserve"> </w:t>
      </w:r>
      <w:r w:rsidRPr="00D70B46">
        <w:t>przez Wykonawcę z Zamawiającym</w:t>
      </w:r>
      <w:r>
        <w:t>,</w:t>
      </w:r>
    </w:p>
    <w:p w14:paraId="7A829CB8" w14:textId="39B3841C" w:rsidR="00403678" w:rsidRDefault="00403678" w:rsidP="00404BED">
      <w:pPr>
        <w:numPr>
          <w:ilvl w:val="0"/>
          <w:numId w:val="11"/>
        </w:numPr>
        <w:jc w:val="both"/>
      </w:pPr>
      <w:r>
        <w:t xml:space="preserve">Wykonawca zapewni na swój koszt, </w:t>
      </w:r>
      <w:r w:rsidR="00DB5B17">
        <w:t xml:space="preserve">co najmniej 2 </w:t>
      </w:r>
      <w:r>
        <w:t>przedstawicielom Zamawiającego możliwość odbycia co najmniej jednej wizyty</w:t>
      </w:r>
      <w:r w:rsidRPr="00156254">
        <w:t xml:space="preserve"> </w:t>
      </w:r>
      <w:r>
        <w:t>technicznej podczas procesu produkcyjnego pojazdów.</w:t>
      </w:r>
    </w:p>
    <w:p w14:paraId="6695979C" w14:textId="7F26FC90" w:rsidR="00567C84" w:rsidRDefault="00567C84" w:rsidP="00567C84">
      <w:pPr>
        <w:numPr>
          <w:ilvl w:val="0"/>
          <w:numId w:val="11"/>
        </w:numPr>
        <w:jc w:val="both"/>
      </w:pPr>
      <w:r>
        <w:t xml:space="preserve">Wszystkie wymienione szkolenia muszą zostać </w:t>
      </w:r>
      <w:r w:rsidR="002966B8">
        <w:t>zrealizowane</w:t>
      </w:r>
      <w:r w:rsidR="009A1CA0">
        <w:t xml:space="preserve"> przez Wykonawcę</w:t>
      </w:r>
      <w:r w:rsidR="00510458">
        <w:t xml:space="preserve"> w terminie</w:t>
      </w:r>
      <w:r>
        <w:t xml:space="preserve"> nie później</w:t>
      </w:r>
      <w:r w:rsidR="00510458">
        <w:t>szym</w:t>
      </w:r>
      <w:r>
        <w:t xml:space="preserve"> niż 30 dni od daty dostarczenia pierwszego pojazdu.</w:t>
      </w:r>
    </w:p>
    <w:p w14:paraId="63CDBB41" w14:textId="77777777" w:rsidR="00567C84" w:rsidRDefault="00567C84" w:rsidP="00D70B25">
      <w:pPr>
        <w:ind w:left="360"/>
        <w:jc w:val="both"/>
      </w:pPr>
    </w:p>
    <w:p w14:paraId="659BEA08" w14:textId="78DBA1AB" w:rsidR="00BB7DC2" w:rsidRPr="003401B4" w:rsidDel="00531BD9" w:rsidRDefault="00BB7DC2" w:rsidP="00403678">
      <w:pPr>
        <w:jc w:val="both"/>
        <w:rPr>
          <w:del w:id="19" w:author="Edyta Kotyńska-Słyż" w:date="2019-06-03T12:36:00Z"/>
        </w:rPr>
      </w:pPr>
    </w:p>
    <w:p w14:paraId="73B97CEE" w14:textId="1CD61456" w:rsidR="00A5034E" w:rsidDel="00531BD9" w:rsidRDefault="00A5034E" w:rsidP="00BB7DC2">
      <w:pPr>
        <w:tabs>
          <w:tab w:val="num" w:pos="-5040"/>
        </w:tabs>
        <w:jc w:val="center"/>
        <w:rPr>
          <w:del w:id="20" w:author="Edyta Kotyńska-Słyż" w:date="2019-06-03T12:36:00Z"/>
          <w:b/>
        </w:rPr>
      </w:pPr>
    </w:p>
    <w:p w14:paraId="7F4F5A83" w14:textId="2DFAADAD" w:rsidR="00BB7DC2" w:rsidRPr="00A5034E" w:rsidRDefault="00BB7DC2" w:rsidP="00A5034E">
      <w:pPr>
        <w:tabs>
          <w:tab w:val="num" w:pos="-5040"/>
        </w:tabs>
        <w:jc w:val="center"/>
        <w:rPr>
          <w:b/>
        </w:rPr>
      </w:pPr>
      <w:r>
        <w:rPr>
          <w:b/>
        </w:rPr>
        <w:t>§</w:t>
      </w:r>
      <w:r w:rsidRPr="00C007DC">
        <w:rPr>
          <w:b/>
        </w:rPr>
        <w:t xml:space="preserve"> 8</w:t>
      </w:r>
    </w:p>
    <w:p w14:paraId="2250433C" w14:textId="47F4E137" w:rsidR="00BB7DC2" w:rsidRPr="00C45AC3" w:rsidRDefault="00BB7DC2" w:rsidP="00BB7DC2">
      <w:pPr>
        <w:numPr>
          <w:ilvl w:val="0"/>
          <w:numId w:val="21"/>
        </w:numPr>
        <w:jc w:val="both"/>
      </w:pPr>
      <w:r w:rsidRPr="003401B4">
        <w:t>Tytułem zapewnienia należytego wykonania umowy Wykonawca wnosi zabezpieczeni</w:t>
      </w:r>
      <w:r w:rsidR="007F5D05">
        <w:t>e w wysokości  5% wartości ceny</w:t>
      </w:r>
      <w:r w:rsidRPr="003401B4">
        <w:t xml:space="preserve"> </w:t>
      </w:r>
      <w:r w:rsidR="005B7B57">
        <w:t xml:space="preserve">ofertowej </w:t>
      </w:r>
      <w:r w:rsidRPr="003401B4">
        <w:t>brutto, co st</w:t>
      </w:r>
      <w:r w:rsidR="00E720E2">
        <w:t xml:space="preserve">anowi kwotę </w:t>
      </w:r>
      <w:r w:rsidR="00FD5E1C">
        <w:rPr>
          <w:b/>
        </w:rPr>
        <w:t>………</w:t>
      </w:r>
      <w:r w:rsidR="00E720E2" w:rsidRPr="008411AF">
        <w:rPr>
          <w:b/>
        </w:rPr>
        <w:t xml:space="preserve"> </w:t>
      </w:r>
      <w:r w:rsidR="00F9486F">
        <w:rPr>
          <w:b/>
        </w:rPr>
        <w:t>PLN</w:t>
      </w:r>
      <w:r w:rsidR="00F9486F">
        <w:t xml:space="preserve"> </w:t>
      </w:r>
      <w:r w:rsidR="00E720E2" w:rsidRPr="00FD5E1C">
        <w:t>w </w:t>
      </w:r>
      <w:r w:rsidRPr="00FD5E1C">
        <w:t xml:space="preserve">pieniądzu / </w:t>
      </w:r>
      <w:r w:rsidRPr="00C45AC3">
        <w:t xml:space="preserve">w formie innej niż pieniądz, tj. </w:t>
      </w:r>
      <w:r w:rsidR="00FD5E1C">
        <w:t>…………………</w:t>
      </w:r>
      <w:r w:rsidRPr="00C45AC3">
        <w:t>.</w:t>
      </w:r>
    </w:p>
    <w:p w14:paraId="7C302125" w14:textId="626BFE5E" w:rsidR="00BB7DC2" w:rsidRPr="003401B4" w:rsidRDefault="00BB7DC2" w:rsidP="00BB7DC2">
      <w:pPr>
        <w:numPr>
          <w:ilvl w:val="0"/>
          <w:numId w:val="21"/>
        </w:numPr>
        <w:jc w:val="both"/>
      </w:pPr>
      <w:r w:rsidRPr="00C45AC3">
        <w:t xml:space="preserve">Zabezpieczenie wnoszone w pieniądzu w wysokości </w:t>
      </w:r>
      <w:r w:rsidRPr="00FD5E1C">
        <w:t>………………..</w:t>
      </w:r>
      <w:r w:rsidRPr="00C45AC3">
        <w:t xml:space="preserve"> zostało wpłacone na konto Zamawiającego </w:t>
      </w:r>
      <w:r w:rsidRPr="00FD5E1C">
        <w:t>………………..</w:t>
      </w:r>
      <w:r w:rsidRPr="00C45AC3">
        <w:t xml:space="preserve">, co stanowi </w:t>
      </w:r>
      <w:r w:rsidRPr="00FD5E1C">
        <w:t>…………….</w:t>
      </w:r>
      <w:r w:rsidRPr="00C45AC3">
        <w:t xml:space="preserve"> kwoty </w:t>
      </w:r>
      <w:r w:rsidRPr="003401B4">
        <w:t>zabezpieczenia.</w:t>
      </w:r>
    </w:p>
    <w:p w14:paraId="5D748C2A" w14:textId="77777777" w:rsidR="00BB7DC2" w:rsidRPr="003401B4" w:rsidRDefault="00BB7DC2" w:rsidP="00BB7DC2">
      <w:pPr>
        <w:numPr>
          <w:ilvl w:val="0"/>
          <w:numId w:val="21"/>
        </w:numPr>
        <w:jc w:val="both"/>
      </w:pPr>
      <w:r w:rsidRPr="003401B4">
        <w:t xml:space="preserve">W przypadku wniesienia zabezpieczenia w formie gwarancji i poręczeń jest ono wystawione na okres obejmujący wykonanie zamówienia oraz na okres rękojmi za wady. </w:t>
      </w:r>
    </w:p>
    <w:p w14:paraId="5B320DAF" w14:textId="77777777" w:rsidR="00BB7DC2" w:rsidRPr="003401B4" w:rsidRDefault="00BB7DC2" w:rsidP="00BB7DC2">
      <w:pPr>
        <w:numPr>
          <w:ilvl w:val="0"/>
          <w:numId w:val="21"/>
        </w:numPr>
        <w:jc w:val="both"/>
      </w:pPr>
      <w:r w:rsidRPr="003401B4">
        <w:t>70% kwoty zabezpieczenia, gwarantująca zgodne z umową wykonanie dostaw, zostanie zwrócona lub zwolniona w ciągu 30 dni od dnia wykonania zamówienia i uznania przez Zam</w:t>
      </w:r>
      <w:r w:rsidR="007F5D05">
        <w:t>awiającego za należycie wykonane</w:t>
      </w:r>
      <w:r w:rsidRPr="003401B4">
        <w:t>. Pozostała część zabezpieczenia zostanie zwrócona w ciągu 15 dni po upływie okresu rękojmi za wady.</w:t>
      </w:r>
    </w:p>
    <w:p w14:paraId="2A43D807" w14:textId="77777777" w:rsidR="00BB7DC2" w:rsidRDefault="00BB7DC2" w:rsidP="00BB7DC2">
      <w:pPr>
        <w:numPr>
          <w:ilvl w:val="0"/>
          <w:numId w:val="21"/>
        </w:numPr>
        <w:jc w:val="both"/>
      </w:pPr>
      <w:r w:rsidRPr="003401B4">
        <w:t>Zabezpieczenie służy  pokryciu roszczeń z tytułu niewykonania lub nienależytego wykonania i pokryciu roszczeń z tytułu rę</w:t>
      </w:r>
      <w:r w:rsidR="00667E7B">
        <w:t>kojmi za wady przedmiotu umowy.</w:t>
      </w:r>
    </w:p>
    <w:p w14:paraId="07C35C23" w14:textId="77777777" w:rsidR="00667E7B" w:rsidRPr="008B4AA6" w:rsidRDefault="00667E7B" w:rsidP="00BB7DC2">
      <w:pPr>
        <w:numPr>
          <w:ilvl w:val="0"/>
          <w:numId w:val="21"/>
        </w:numPr>
        <w:jc w:val="both"/>
      </w:pPr>
      <w:r w:rsidRPr="008B4AA6">
        <w:t>Zabezpieczenie wniesione w formie innej niż pieniądz musi być wykonalne na terytorium Rzeczypospolitej Polskiej.</w:t>
      </w:r>
    </w:p>
    <w:p w14:paraId="6CB26B27" w14:textId="226D29DA" w:rsidR="00667E7B" w:rsidRPr="008B4AA6" w:rsidRDefault="00667E7B" w:rsidP="00BB7DC2">
      <w:pPr>
        <w:numPr>
          <w:ilvl w:val="0"/>
          <w:numId w:val="21"/>
        </w:numPr>
        <w:jc w:val="both"/>
      </w:pPr>
      <w:r w:rsidRPr="008B4AA6">
        <w:t>Wszelkie spory wynikające z gwarancji podlegają rozstrzygnięciu zgodnie z prawem Rzeczypospolitej Polsk</w:t>
      </w:r>
      <w:r w:rsidR="008B49F1">
        <w:t>iej i podlegają kompetencji sądu</w:t>
      </w:r>
      <w:r w:rsidRPr="008B4AA6">
        <w:t xml:space="preserve"> właściwego dla siedziby Zamawiającego.</w:t>
      </w:r>
    </w:p>
    <w:p w14:paraId="13C5991A" w14:textId="77777777" w:rsidR="00BB7DC2" w:rsidRPr="00A5034E" w:rsidRDefault="00BB7DC2" w:rsidP="00A5034E">
      <w:pPr>
        <w:jc w:val="center"/>
        <w:rPr>
          <w:b/>
        </w:rPr>
      </w:pPr>
      <w:r w:rsidRPr="00A5034E">
        <w:rPr>
          <w:b/>
        </w:rPr>
        <w:sym w:font="Times New Roman" w:char="00A7"/>
      </w:r>
      <w:r w:rsidRPr="00A5034E">
        <w:rPr>
          <w:b/>
        </w:rPr>
        <w:t xml:space="preserve"> 9</w:t>
      </w:r>
    </w:p>
    <w:p w14:paraId="1E8F3D82" w14:textId="77777777" w:rsidR="00BB7DC2" w:rsidRPr="003401B4" w:rsidRDefault="00BB7DC2" w:rsidP="00BB7DC2">
      <w:pPr>
        <w:tabs>
          <w:tab w:val="left" w:pos="360"/>
        </w:tabs>
        <w:ind w:left="360" w:hanging="360"/>
        <w:jc w:val="both"/>
      </w:pPr>
      <w:r w:rsidRPr="003401B4">
        <w:t>1.</w:t>
      </w:r>
      <w:r w:rsidRPr="003401B4">
        <w:tab/>
        <w:t xml:space="preserve">W razie niewykonania lub nienależytego wykonania umowy: </w:t>
      </w:r>
    </w:p>
    <w:p w14:paraId="78376D81" w14:textId="77777777" w:rsidR="00BB7DC2" w:rsidRPr="003401B4" w:rsidRDefault="00BB7DC2" w:rsidP="00BB7DC2">
      <w:pPr>
        <w:ind w:left="720" w:hanging="360"/>
        <w:jc w:val="both"/>
      </w:pPr>
      <w:r w:rsidRPr="003401B4">
        <w:t>1) Wykonawca zapłaci Zamawiającemu kary umowne w następujących przypadkach i wysokościach:</w:t>
      </w:r>
    </w:p>
    <w:p w14:paraId="0170E06F" w14:textId="3973A70D" w:rsidR="007F5D05" w:rsidRPr="009B22D2" w:rsidRDefault="00BB7DC2" w:rsidP="007F5D05">
      <w:pPr>
        <w:pStyle w:val="Akapitzlist"/>
        <w:numPr>
          <w:ilvl w:val="0"/>
          <w:numId w:val="26"/>
        </w:numPr>
        <w:spacing w:before="120"/>
        <w:jc w:val="both"/>
        <w:rPr>
          <w:rFonts w:ascii="Times New Roman" w:hAnsi="Times New Roman"/>
          <w:sz w:val="24"/>
          <w:szCs w:val="24"/>
        </w:rPr>
      </w:pPr>
      <w:r w:rsidRPr="00D70B25">
        <w:rPr>
          <w:rFonts w:ascii="Times New Roman" w:hAnsi="Times New Roman"/>
          <w:sz w:val="24"/>
          <w:szCs w:val="24"/>
        </w:rPr>
        <w:t>0,</w:t>
      </w:r>
      <w:r w:rsidR="00894A21">
        <w:rPr>
          <w:rFonts w:ascii="Times New Roman" w:hAnsi="Times New Roman"/>
          <w:sz w:val="24"/>
          <w:szCs w:val="24"/>
        </w:rPr>
        <w:t>2</w:t>
      </w:r>
      <w:r w:rsidRPr="00D70B25">
        <w:rPr>
          <w:rFonts w:ascii="Times New Roman" w:hAnsi="Times New Roman"/>
          <w:sz w:val="24"/>
          <w:szCs w:val="24"/>
        </w:rPr>
        <w:t xml:space="preserve">% </w:t>
      </w:r>
      <w:r w:rsidRPr="007F5D05">
        <w:rPr>
          <w:rFonts w:ascii="Times New Roman" w:hAnsi="Times New Roman"/>
          <w:sz w:val="24"/>
          <w:szCs w:val="24"/>
        </w:rPr>
        <w:t>wartości brutto autobusów, których dotyczy zwłoka za każdy dzień zwłoki w ich dostawie, licząc od dnia przekroczenia terminu dostawy,</w:t>
      </w:r>
      <w:r w:rsidR="0096083B">
        <w:rPr>
          <w:rFonts w:ascii="Times New Roman" w:hAnsi="Times New Roman"/>
          <w:sz w:val="24"/>
          <w:szCs w:val="24"/>
        </w:rPr>
        <w:t xml:space="preserve"> </w:t>
      </w:r>
      <w:r w:rsidR="0096083B" w:rsidRPr="00D70B25">
        <w:rPr>
          <w:rFonts w:ascii="Times New Roman" w:hAnsi="Times New Roman"/>
          <w:sz w:val="24"/>
          <w:szCs w:val="24"/>
        </w:rPr>
        <w:t>z tym że wysokość kary umownej nie może przekroczyć 20% wartości brutto autobusów,</w:t>
      </w:r>
    </w:p>
    <w:p w14:paraId="625EAB75" w14:textId="37E6AC5E" w:rsidR="007F5D05" w:rsidRPr="007F5D05" w:rsidRDefault="00BB7DC2" w:rsidP="007F5D05">
      <w:pPr>
        <w:pStyle w:val="Akapitzlist"/>
        <w:numPr>
          <w:ilvl w:val="0"/>
          <w:numId w:val="26"/>
        </w:numPr>
        <w:spacing w:before="120"/>
        <w:jc w:val="both"/>
        <w:rPr>
          <w:rFonts w:ascii="Times New Roman" w:hAnsi="Times New Roman"/>
          <w:sz w:val="24"/>
          <w:szCs w:val="24"/>
        </w:rPr>
      </w:pPr>
      <w:r w:rsidRPr="00D70B25">
        <w:rPr>
          <w:rFonts w:ascii="Times New Roman" w:hAnsi="Times New Roman"/>
          <w:sz w:val="24"/>
          <w:szCs w:val="24"/>
        </w:rPr>
        <w:t>0,</w:t>
      </w:r>
      <w:r w:rsidR="00894A21">
        <w:rPr>
          <w:rFonts w:ascii="Times New Roman" w:hAnsi="Times New Roman"/>
          <w:sz w:val="24"/>
          <w:szCs w:val="24"/>
        </w:rPr>
        <w:t>03</w:t>
      </w:r>
      <w:r w:rsidRPr="00D70B25">
        <w:rPr>
          <w:rFonts w:ascii="Times New Roman" w:hAnsi="Times New Roman"/>
          <w:sz w:val="24"/>
          <w:szCs w:val="24"/>
        </w:rPr>
        <w:t xml:space="preserve">% </w:t>
      </w:r>
      <w:r w:rsidRPr="009B22D2">
        <w:rPr>
          <w:rFonts w:ascii="Times New Roman" w:hAnsi="Times New Roman"/>
          <w:sz w:val="24"/>
          <w:szCs w:val="24"/>
        </w:rPr>
        <w:t xml:space="preserve">ceny jednostkowej brutto określonej w § 3 ust. 1 </w:t>
      </w:r>
      <w:r w:rsidR="0096083B" w:rsidRPr="00D70B25">
        <w:rPr>
          <w:rFonts w:ascii="Times New Roman" w:hAnsi="Times New Roman"/>
          <w:sz w:val="24"/>
          <w:szCs w:val="24"/>
        </w:rPr>
        <w:t xml:space="preserve">pkt 1 i 2 (w zależności od rodzaju autobusu) </w:t>
      </w:r>
      <w:r w:rsidRPr="009B22D2">
        <w:rPr>
          <w:rFonts w:ascii="Times New Roman" w:hAnsi="Times New Roman"/>
          <w:sz w:val="24"/>
          <w:szCs w:val="24"/>
        </w:rPr>
        <w:t xml:space="preserve">umowy </w:t>
      </w:r>
      <w:r w:rsidRPr="007F5D05">
        <w:rPr>
          <w:rFonts w:ascii="Times New Roman" w:hAnsi="Times New Roman"/>
          <w:sz w:val="24"/>
          <w:szCs w:val="24"/>
        </w:rPr>
        <w:t xml:space="preserve">za każdy dzień zwłoki w przekazaniu którejkolwiek z dokumentacji określonych w § 2 ust. </w:t>
      </w:r>
      <w:r w:rsidR="00FD5E1C">
        <w:rPr>
          <w:rFonts w:ascii="Times New Roman" w:hAnsi="Times New Roman"/>
          <w:sz w:val="24"/>
          <w:szCs w:val="24"/>
        </w:rPr>
        <w:t>7</w:t>
      </w:r>
      <w:r w:rsidRPr="007F5D05">
        <w:rPr>
          <w:rFonts w:ascii="Times New Roman" w:hAnsi="Times New Roman"/>
          <w:sz w:val="24"/>
          <w:szCs w:val="24"/>
        </w:rPr>
        <w:t xml:space="preserve"> umowy,</w:t>
      </w:r>
    </w:p>
    <w:p w14:paraId="64E49CFE" w14:textId="276F568F" w:rsidR="007F5D05" w:rsidRPr="007F5D05" w:rsidRDefault="00BB7DC2" w:rsidP="007F5D05">
      <w:pPr>
        <w:pStyle w:val="Akapitzlist"/>
        <w:numPr>
          <w:ilvl w:val="0"/>
          <w:numId w:val="26"/>
        </w:numPr>
        <w:spacing w:before="120"/>
        <w:jc w:val="both"/>
        <w:rPr>
          <w:rFonts w:ascii="Times New Roman" w:hAnsi="Times New Roman"/>
          <w:sz w:val="24"/>
          <w:szCs w:val="24"/>
        </w:rPr>
      </w:pPr>
      <w:r w:rsidRPr="007F5D05">
        <w:rPr>
          <w:rFonts w:ascii="Times New Roman" w:hAnsi="Times New Roman"/>
          <w:sz w:val="24"/>
          <w:szCs w:val="24"/>
        </w:rPr>
        <w:t>0,</w:t>
      </w:r>
      <w:r w:rsidR="009B22D2" w:rsidRPr="007F5D05">
        <w:rPr>
          <w:rFonts w:ascii="Times New Roman" w:hAnsi="Times New Roman"/>
          <w:sz w:val="24"/>
          <w:szCs w:val="24"/>
        </w:rPr>
        <w:t>0</w:t>
      </w:r>
      <w:r w:rsidR="009B22D2">
        <w:rPr>
          <w:rFonts w:ascii="Times New Roman" w:hAnsi="Times New Roman"/>
          <w:sz w:val="24"/>
          <w:szCs w:val="24"/>
        </w:rPr>
        <w:t>3</w:t>
      </w:r>
      <w:r w:rsidRPr="007F5D05">
        <w:rPr>
          <w:rFonts w:ascii="Times New Roman" w:hAnsi="Times New Roman"/>
          <w:sz w:val="24"/>
          <w:szCs w:val="24"/>
        </w:rPr>
        <w:t>% ceny jednostkowej brutto określonej w § 3 ust. 1 umowy za każdy dzień zwłoki w usunięciu zgłoszonych w okresie gwarancji lub rękojmi wady za każdy autobus, którego dotyczy zwłoka,</w:t>
      </w:r>
    </w:p>
    <w:p w14:paraId="31679A62" w14:textId="75587F91" w:rsidR="007F5D05" w:rsidRPr="007F5D05" w:rsidRDefault="00BB7DC2" w:rsidP="007F5D05">
      <w:pPr>
        <w:pStyle w:val="Akapitzlist"/>
        <w:numPr>
          <w:ilvl w:val="0"/>
          <w:numId w:val="26"/>
        </w:numPr>
        <w:spacing w:before="120"/>
        <w:jc w:val="both"/>
        <w:rPr>
          <w:rFonts w:ascii="Times New Roman" w:hAnsi="Times New Roman"/>
          <w:sz w:val="24"/>
          <w:szCs w:val="24"/>
        </w:rPr>
      </w:pPr>
      <w:r w:rsidRPr="007F5D05">
        <w:rPr>
          <w:rFonts w:ascii="Times New Roman" w:hAnsi="Times New Roman"/>
          <w:sz w:val="24"/>
          <w:szCs w:val="24"/>
        </w:rPr>
        <w:t>0,</w:t>
      </w:r>
      <w:r w:rsidR="009B22D2" w:rsidRPr="007F5D05">
        <w:rPr>
          <w:rFonts w:ascii="Times New Roman" w:hAnsi="Times New Roman"/>
          <w:sz w:val="24"/>
          <w:szCs w:val="24"/>
        </w:rPr>
        <w:t>0</w:t>
      </w:r>
      <w:r w:rsidR="009B22D2">
        <w:rPr>
          <w:rFonts w:ascii="Times New Roman" w:hAnsi="Times New Roman"/>
          <w:sz w:val="24"/>
          <w:szCs w:val="24"/>
        </w:rPr>
        <w:t>3</w:t>
      </w:r>
      <w:r w:rsidRPr="007F5D05">
        <w:rPr>
          <w:rFonts w:ascii="Times New Roman" w:hAnsi="Times New Roman"/>
          <w:sz w:val="24"/>
          <w:szCs w:val="24"/>
        </w:rPr>
        <w:t>% ceny jednostkowej brutto określonej w § 3 ust. 1 umowy za każdy dzień zwłoki w dostawie części zamiennych zgodnie z zapisem § 6 ust. 2 umowy,</w:t>
      </w:r>
    </w:p>
    <w:p w14:paraId="6E9A80D5" w14:textId="5F22D2CA" w:rsidR="00BB7DC2" w:rsidRPr="007F5D05" w:rsidRDefault="00BB7DC2" w:rsidP="007F5D05">
      <w:pPr>
        <w:pStyle w:val="Akapitzlist"/>
        <w:numPr>
          <w:ilvl w:val="0"/>
          <w:numId w:val="26"/>
        </w:numPr>
        <w:spacing w:before="120"/>
        <w:jc w:val="both"/>
        <w:rPr>
          <w:rFonts w:ascii="Times New Roman" w:hAnsi="Times New Roman"/>
          <w:sz w:val="24"/>
          <w:szCs w:val="24"/>
        </w:rPr>
      </w:pPr>
      <w:r w:rsidRPr="007F5D05">
        <w:rPr>
          <w:rFonts w:ascii="Times New Roman" w:hAnsi="Times New Roman"/>
          <w:sz w:val="24"/>
          <w:szCs w:val="24"/>
        </w:rPr>
        <w:t>0,</w:t>
      </w:r>
      <w:r w:rsidR="009B22D2" w:rsidRPr="007F5D05">
        <w:rPr>
          <w:rFonts w:ascii="Times New Roman" w:hAnsi="Times New Roman"/>
          <w:sz w:val="24"/>
          <w:szCs w:val="24"/>
        </w:rPr>
        <w:t>0</w:t>
      </w:r>
      <w:r w:rsidR="009B22D2">
        <w:rPr>
          <w:rFonts w:ascii="Times New Roman" w:hAnsi="Times New Roman"/>
          <w:sz w:val="24"/>
          <w:szCs w:val="24"/>
        </w:rPr>
        <w:t>3</w:t>
      </w:r>
      <w:r w:rsidRPr="007F5D05">
        <w:rPr>
          <w:rFonts w:ascii="Times New Roman" w:hAnsi="Times New Roman"/>
          <w:sz w:val="24"/>
          <w:szCs w:val="24"/>
        </w:rPr>
        <w:t>% ceny jednostkowej brutto określonej w §</w:t>
      </w:r>
      <w:r w:rsidR="00E720E2">
        <w:rPr>
          <w:rFonts w:ascii="Times New Roman" w:hAnsi="Times New Roman"/>
          <w:sz w:val="24"/>
          <w:szCs w:val="24"/>
        </w:rPr>
        <w:t xml:space="preserve"> 3 ust.</w:t>
      </w:r>
      <w:r w:rsidR="008B49F1">
        <w:rPr>
          <w:rFonts w:ascii="Times New Roman" w:hAnsi="Times New Roman"/>
          <w:sz w:val="24"/>
          <w:szCs w:val="24"/>
        </w:rPr>
        <w:t xml:space="preserve"> 1</w:t>
      </w:r>
      <w:r w:rsidR="00E720E2">
        <w:rPr>
          <w:rFonts w:ascii="Times New Roman" w:hAnsi="Times New Roman"/>
          <w:sz w:val="24"/>
          <w:szCs w:val="24"/>
        </w:rPr>
        <w:t xml:space="preserve"> za każdy dzień zwłoki w </w:t>
      </w:r>
      <w:r w:rsidRPr="007F5D05">
        <w:rPr>
          <w:rFonts w:ascii="Times New Roman" w:hAnsi="Times New Roman"/>
          <w:sz w:val="24"/>
          <w:szCs w:val="24"/>
        </w:rPr>
        <w:t>przeprowadzeniu szkoleń zgodnie z zapisem § 7 umowy.</w:t>
      </w:r>
    </w:p>
    <w:p w14:paraId="384D6669" w14:textId="77777777" w:rsidR="00BB7DC2" w:rsidRPr="003401B4" w:rsidRDefault="00BB7DC2" w:rsidP="00BB7DC2">
      <w:pPr>
        <w:tabs>
          <w:tab w:val="left" w:pos="360"/>
        </w:tabs>
        <w:spacing w:before="120"/>
        <w:ind w:left="357" w:hanging="357"/>
        <w:jc w:val="both"/>
      </w:pPr>
      <w:r w:rsidRPr="003401B4">
        <w:t>2.</w:t>
      </w:r>
      <w:r w:rsidRPr="003401B4">
        <w:tab/>
        <w:t>Zamawiającemu przysługuje prawo dochodzenia odszkodowania uzupełniającego na zasadach ogólnych z kodeksu cywilnego w przypadku, gdy wysokość szkody przewyższy wartość kar umownych.</w:t>
      </w:r>
    </w:p>
    <w:p w14:paraId="0C5EADE1" w14:textId="77777777" w:rsidR="00BB7DC2" w:rsidRPr="003401B4" w:rsidRDefault="00BB7DC2" w:rsidP="00BB7DC2">
      <w:pPr>
        <w:tabs>
          <w:tab w:val="left" w:pos="360"/>
        </w:tabs>
        <w:spacing w:before="120"/>
        <w:ind w:left="357" w:hanging="357"/>
        <w:jc w:val="both"/>
      </w:pPr>
      <w:r w:rsidRPr="003401B4">
        <w:t>3.</w:t>
      </w:r>
      <w:r w:rsidRPr="003401B4">
        <w:tab/>
        <w:t xml:space="preserve">Niezależnie od zastrzeżonej kary umownej w przypadku określonym w § </w:t>
      </w:r>
      <w:r w:rsidRPr="00C007DC">
        <w:t>9</w:t>
      </w:r>
      <w:r w:rsidRPr="003401B4">
        <w:rPr>
          <w:color w:val="FF00FF"/>
        </w:rPr>
        <w:t xml:space="preserve"> </w:t>
      </w:r>
      <w:r>
        <w:t>ust. 1 pkt 1 lit.</w:t>
      </w:r>
      <w:r w:rsidR="007F5D05">
        <w:t> c</w:t>
      </w:r>
      <w:r w:rsidRPr="003401B4">
        <w:t xml:space="preserve"> umowy Zamawiający może na koszt i ryzyko Wykonawcy zlecić osobie trzeciej wykonanie prac polegających na usunięciu wad. Realizacja uprawnienia Zamawiającego nie spowoduje utraty bądź ograniczenia uprawnień z tytułu udzielonej gwarancji jakości lub rękojmi za wady.</w:t>
      </w:r>
    </w:p>
    <w:p w14:paraId="27413B26" w14:textId="77777777" w:rsidR="00BB7DC2" w:rsidRPr="00A5034E" w:rsidRDefault="00BB7DC2" w:rsidP="00A5034E">
      <w:pPr>
        <w:jc w:val="center"/>
        <w:rPr>
          <w:b/>
        </w:rPr>
      </w:pPr>
      <w:r w:rsidRPr="00A5034E">
        <w:rPr>
          <w:b/>
        </w:rPr>
        <w:sym w:font="Times New Roman" w:char="00A7"/>
      </w:r>
      <w:r w:rsidRPr="00A5034E">
        <w:rPr>
          <w:b/>
        </w:rPr>
        <w:t xml:space="preserve"> 10</w:t>
      </w:r>
    </w:p>
    <w:p w14:paraId="360570FB" w14:textId="77777777" w:rsidR="00C45AC3" w:rsidRDefault="00BB7DC2" w:rsidP="00BB7DC2">
      <w:pPr>
        <w:jc w:val="both"/>
      </w:pPr>
      <w:r w:rsidRPr="003401B4">
        <w:t>Do realizacji niniejszej umowy strony upoważniają:</w:t>
      </w:r>
    </w:p>
    <w:p w14:paraId="3030AA4A" w14:textId="05B7BC9D" w:rsidR="00BB7DC2" w:rsidRPr="00C45AC3" w:rsidRDefault="00BB7DC2" w:rsidP="00C45AC3">
      <w:pPr>
        <w:pStyle w:val="Akapitzlist"/>
        <w:numPr>
          <w:ilvl w:val="0"/>
          <w:numId w:val="29"/>
        </w:numPr>
        <w:jc w:val="both"/>
        <w:rPr>
          <w:rFonts w:ascii="Times New Roman" w:hAnsi="Times New Roman"/>
          <w:sz w:val="24"/>
          <w:szCs w:val="24"/>
        </w:rPr>
      </w:pPr>
      <w:r w:rsidRPr="00C45AC3">
        <w:rPr>
          <w:rFonts w:ascii="Times New Roman" w:hAnsi="Times New Roman"/>
          <w:sz w:val="24"/>
          <w:szCs w:val="24"/>
        </w:rPr>
        <w:t xml:space="preserve">Wykonawca: </w:t>
      </w:r>
      <w:r w:rsidR="00FD5E1C">
        <w:rPr>
          <w:rFonts w:ascii="Times New Roman" w:hAnsi="Times New Roman"/>
          <w:sz w:val="24"/>
          <w:szCs w:val="24"/>
        </w:rPr>
        <w:t>……………</w:t>
      </w:r>
      <w:r w:rsidR="00C45AC3" w:rsidRPr="00C45AC3">
        <w:rPr>
          <w:rFonts w:ascii="Times New Roman" w:hAnsi="Times New Roman"/>
          <w:sz w:val="24"/>
          <w:szCs w:val="24"/>
        </w:rPr>
        <w:t xml:space="preserve">, tel. </w:t>
      </w:r>
      <w:r w:rsidR="00FD5E1C">
        <w:rPr>
          <w:rFonts w:ascii="Times New Roman" w:hAnsi="Times New Roman"/>
          <w:sz w:val="24"/>
          <w:szCs w:val="24"/>
        </w:rPr>
        <w:t>…………..</w:t>
      </w:r>
      <w:r w:rsidR="00C45AC3" w:rsidRPr="00C45AC3">
        <w:rPr>
          <w:rFonts w:ascii="Times New Roman" w:hAnsi="Times New Roman"/>
          <w:sz w:val="24"/>
          <w:szCs w:val="24"/>
        </w:rPr>
        <w:t xml:space="preserve">, e-mail: </w:t>
      </w:r>
      <w:r w:rsidR="00FD5E1C">
        <w:rPr>
          <w:rFonts w:ascii="Times New Roman" w:hAnsi="Times New Roman"/>
          <w:sz w:val="24"/>
          <w:szCs w:val="24"/>
        </w:rPr>
        <w:t>…………….</w:t>
      </w:r>
      <w:r w:rsidRPr="00C45AC3">
        <w:rPr>
          <w:rFonts w:ascii="Times New Roman" w:hAnsi="Times New Roman"/>
          <w:sz w:val="24"/>
          <w:szCs w:val="24"/>
        </w:rPr>
        <w:t xml:space="preserve"> </w:t>
      </w:r>
    </w:p>
    <w:p w14:paraId="5601A023" w14:textId="7B0ABE7C" w:rsidR="00BB7DC2" w:rsidRPr="00C45AC3" w:rsidRDefault="00BB7DC2" w:rsidP="00C45AC3">
      <w:pPr>
        <w:pStyle w:val="Akapitzlist"/>
        <w:numPr>
          <w:ilvl w:val="0"/>
          <w:numId w:val="29"/>
        </w:numPr>
        <w:jc w:val="both"/>
        <w:rPr>
          <w:rFonts w:ascii="Times New Roman" w:hAnsi="Times New Roman"/>
          <w:sz w:val="24"/>
          <w:szCs w:val="24"/>
        </w:rPr>
      </w:pPr>
      <w:r w:rsidRPr="00C45AC3">
        <w:rPr>
          <w:rFonts w:ascii="Times New Roman" w:hAnsi="Times New Roman"/>
          <w:sz w:val="24"/>
          <w:szCs w:val="24"/>
        </w:rPr>
        <w:t xml:space="preserve">Zamawiający: </w:t>
      </w:r>
      <w:r w:rsidR="00FD5E1C">
        <w:rPr>
          <w:rFonts w:ascii="Times New Roman" w:hAnsi="Times New Roman"/>
          <w:sz w:val="24"/>
          <w:szCs w:val="24"/>
        </w:rPr>
        <w:t>……………….</w:t>
      </w:r>
      <w:r w:rsidR="008E5703" w:rsidRPr="00C45AC3">
        <w:rPr>
          <w:rFonts w:ascii="Times New Roman" w:hAnsi="Times New Roman"/>
          <w:sz w:val="24"/>
          <w:szCs w:val="24"/>
        </w:rPr>
        <w:t xml:space="preserve">, tel. </w:t>
      </w:r>
      <w:r w:rsidR="00FD5E1C">
        <w:rPr>
          <w:rFonts w:ascii="Times New Roman" w:hAnsi="Times New Roman"/>
          <w:sz w:val="24"/>
          <w:szCs w:val="24"/>
        </w:rPr>
        <w:t>…………</w:t>
      </w:r>
      <w:r w:rsidR="008E5703" w:rsidRPr="00C45AC3">
        <w:rPr>
          <w:rFonts w:ascii="Times New Roman" w:hAnsi="Times New Roman"/>
          <w:sz w:val="24"/>
          <w:szCs w:val="24"/>
        </w:rPr>
        <w:t xml:space="preserve">, e-mail: </w:t>
      </w:r>
      <w:r w:rsidR="00FD5E1C">
        <w:rPr>
          <w:rFonts w:ascii="Times New Roman" w:hAnsi="Times New Roman"/>
          <w:sz w:val="24"/>
          <w:szCs w:val="24"/>
        </w:rPr>
        <w:t>………………….</w:t>
      </w:r>
      <w:r w:rsidR="008E5703" w:rsidRPr="00C45AC3">
        <w:rPr>
          <w:rFonts w:ascii="Times New Roman" w:hAnsi="Times New Roman"/>
          <w:sz w:val="24"/>
          <w:szCs w:val="24"/>
        </w:rPr>
        <w:t>.</w:t>
      </w:r>
      <w:r w:rsidRPr="00C45AC3">
        <w:rPr>
          <w:rFonts w:ascii="Times New Roman" w:hAnsi="Times New Roman"/>
          <w:sz w:val="24"/>
          <w:szCs w:val="24"/>
        </w:rPr>
        <w:t xml:space="preserve"> </w:t>
      </w:r>
    </w:p>
    <w:p w14:paraId="176954F4" w14:textId="77777777" w:rsidR="00BB7DC2" w:rsidRPr="003401B4" w:rsidRDefault="00BB7DC2" w:rsidP="00BB7DC2">
      <w:pPr>
        <w:jc w:val="both"/>
      </w:pPr>
    </w:p>
    <w:p w14:paraId="3EECE03E" w14:textId="77777777" w:rsidR="00BB7DC2" w:rsidRPr="003401B4" w:rsidRDefault="00BB7DC2" w:rsidP="00BB7DC2">
      <w:pPr>
        <w:jc w:val="center"/>
        <w:rPr>
          <w:b/>
        </w:rPr>
      </w:pPr>
      <w:r w:rsidRPr="003401B4">
        <w:rPr>
          <w:b/>
        </w:rPr>
        <w:t>§ 11</w:t>
      </w:r>
    </w:p>
    <w:p w14:paraId="20638EEE" w14:textId="77777777" w:rsidR="00BB7DC2" w:rsidRPr="003401B4" w:rsidRDefault="00BB7DC2" w:rsidP="00BB7DC2">
      <w:pPr>
        <w:numPr>
          <w:ilvl w:val="1"/>
          <w:numId w:val="23"/>
        </w:numPr>
        <w:tabs>
          <w:tab w:val="num" w:pos="2520"/>
        </w:tabs>
        <w:suppressAutoHyphens/>
        <w:ind w:left="360" w:hanging="360"/>
        <w:jc w:val="both"/>
      </w:pPr>
      <w:r w:rsidRPr="003401B4">
        <w:t xml:space="preserve">Strony umowy postanawiają, że dostawy zostaną wykonane przez podwykonawców </w:t>
      </w:r>
      <w:r w:rsidRPr="003401B4">
        <w:br/>
        <w:t xml:space="preserve">za działanie których Wykonawca bierze pełną odpowiedzialność w niżej  wymienionym zakresie: </w:t>
      </w:r>
    </w:p>
    <w:p w14:paraId="266F0339" w14:textId="367682FE" w:rsidR="00BB7DC2" w:rsidRPr="008B4AA6" w:rsidRDefault="00C45AC3" w:rsidP="00BB7DC2">
      <w:pPr>
        <w:numPr>
          <w:ilvl w:val="2"/>
          <w:numId w:val="23"/>
        </w:numPr>
        <w:suppressAutoHyphens/>
        <w:jc w:val="both"/>
      </w:pPr>
      <w:r w:rsidRPr="00FD5E1C">
        <w:t>…………………………………………..</w:t>
      </w:r>
      <w:r w:rsidR="00BB7DC2" w:rsidRPr="00FD5E1C">
        <w:t>,</w:t>
      </w:r>
      <w:r w:rsidR="00BB7DC2" w:rsidRPr="008B4AA6">
        <w:t xml:space="preserve"> </w:t>
      </w:r>
      <w:r w:rsidR="00BD3A4F" w:rsidRPr="008B4AA6">
        <w:t xml:space="preserve">podwykonawca: </w:t>
      </w:r>
      <w:r w:rsidRPr="00FD5E1C">
        <w:t>………………</w:t>
      </w:r>
    </w:p>
    <w:p w14:paraId="0BDB757B" w14:textId="4E245AB5" w:rsidR="00BB7DC2" w:rsidRPr="008B4AA6" w:rsidRDefault="00BB7DC2" w:rsidP="00BB7DC2">
      <w:pPr>
        <w:numPr>
          <w:ilvl w:val="2"/>
          <w:numId w:val="23"/>
        </w:numPr>
        <w:tabs>
          <w:tab w:val="num" w:pos="720"/>
        </w:tabs>
        <w:suppressAutoHyphens/>
        <w:ind w:left="709" w:hanging="369"/>
        <w:jc w:val="both"/>
      </w:pPr>
      <w:r w:rsidRPr="008B4AA6">
        <w:tab/>
      </w:r>
      <w:r w:rsidR="00C45AC3" w:rsidRPr="00FD5E1C">
        <w:t>…………………………………………..</w:t>
      </w:r>
      <w:r w:rsidR="008411AF" w:rsidRPr="00FD5E1C">
        <w:t>,</w:t>
      </w:r>
      <w:r w:rsidR="008411AF">
        <w:t xml:space="preserve"> </w:t>
      </w:r>
      <w:r w:rsidR="00BD3A4F" w:rsidRPr="008B4AA6">
        <w:t xml:space="preserve">podwykonawca: </w:t>
      </w:r>
      <w:r w:rsidR="00C45AC3" w:rsidRPr="00FD5E1C">
        <w:t>………………</w:t>
      </w:r>
    </w:p>
    <w:p w14:paraId="7D36A601" w14:textId="77777777" w:rsidR="00BB7DC2" w:rsidRPr="003401B4" w:rsidRDefault="00BB7DC2" w:rsidP="00BB7DC2">
      <w:pPr>
        <w:numPr>
          <w:ilvl w:val="1"/>
          <w:numId w:val="23"/>
        </w:numPr>
        <w:tabs>
          <w:tab w:val="num" w:pos="2520"/>
        </w:tabs>
        <w:suppressAutoHyphens/>
        <w:ind w:left="360" w:hanging="360"/>
        <w:jc w:val="both"/>
      </w:pPr>
      <w:r w:rsidRPr="003401B4">
        <w:t xml:space="preserve">Wykonawca ponosi całkowitą odpowiedzialność za wszelkie działania ewentualnych podwykonawców, co oznacza, że Wykonawca nie może powołać się na jakiekolwiek okoliczności wynikające z faktu podzlecenia części prac, dla usprawiedliwienia się </w:t>
      </w:r>
      <w:r w:rsidRPr="003401B4">
        <w:br/>
        <w:t>z niewykonania postanowień niniejszej umowy</w:t>
      </w:r>
      <w:r w:rsidRPr="003401B4">
        <w:rPr>
          <w:lang w:eastAsia="ar-SA"/>
        </w:rPr>
        <w:t>.</w:t>
      </w:r>
    </w:p>
    <w:p w14:paraId="348B68A7" w14:textId="77777777" w:rsidR="00BB7DC2" w:rsidRPr="00D70B46" w:rsidRDefault="00BB7DC2" w:rsidP="00BB7DC2">
      <w:pPr>
        <w:numPr>
          <w:ilvl w:val="1"/>
          <w:numId w:val="23"/>
        </w:numPr>
        <w:tabs>
          <w:tab w:val="num" w:pos="2520"/>
        </w:tabs>
        <w:suppressAutoHyphens/>
        <w:ind w:left="360" w:hanging="360"/>
        <w:jc w:val="both"/>
        <w:rPr>
          <w:lang w:eastAsia="ar-SA"/>
        </w:rPr>
      </w:pPr>
      <w:r w:rsidRPr="003401B4">
        <w:rPr>
          <w:lang w:eastAsia="ar-SA"/>
        </w:rPr>
        <w:t>Jeżeli zmiana albo rezygnacja z podwykonawcy dotyczy podmiotu, na którego zasoby Wykonawca powoływał się na zasadach określonych w art. 22</w:t>
      </w:r>
      <w:r w:rsidR="007F5D05">
        <w:rPr>
          <w:lang w:eastAsia="ar-SA"/>
        </w:rPr>
        <w:t xml:space="preserve"> </w:t>
      </w:r>
      <w:r w:rsidRPr="003401B4">
        <w:rPr>
          <w:lang w:eastAsia="ar-SA"/>
        </w:rPr>
        <w:t>a ust. 1 ustawy Prawo zamówień publicznych, w celu wykazania spełniania warunków udziału w postępowaniu, o których mowa w Rozdziale VI SIWZ, Wykonawca jest obowiązany wykazać Zamawiającemu, iż proponowany inny podwykonawca lub Wykonawca samodzielnie spełnia je w stopniu nie mniejszym niż wymagany w trakcie postępowania o udzielenie zamówienia.</w:t>
      </w:r>
    </w:p>
    <w:p w14:paraId="7C56E97A" w14:textId="77777777" w:rsidR="00802BDA" w:rsidRDefault="00802BDA" w:rsidP="00BB7DC2">
      <w:pPr>
        <w:tabs>
          <w:tab w:val="left" w:pos="1560"/>
        </w:tabs>
        <w:jc w:val="center"/>
        <w:rPr>
          <w:ins w:id="21" w:author="Edyta Kotyńska-Słyż" w:date="2019-06-03T13:04:00Z"/>
          <w:b/>
        </w:rPr>
      </w:pPr>
    </w:p>
    <w:p w14:paraId="2D47EE33" w14:textId="77777777" w:rsidR="00802BDA" w:rsidRDefault="00802BDA" w:rsidP="00BB7DC2">
      <w:pPr>
        <w:tabs>
          <w:tab w:val="left" w:pos="1560"/>
        </w:tabs>
        <w:jc w:val="center"/>
        <w:rPr>
          <w:ins w:id="22" w:author="Edyta Kotyńska-Słyż" w:date="2019-06-03T13:04:00Z"/>
          <w:b/>
        </w:rPr>
      </w:pPr>
    </w:p>
    <w:p w14:paraId="633AA4E9" w14:textId="77777777" w:rsidR="00BB7DC2" w:rsidRPr="003401B4" w:rsidRDefault="00BB7DC2" w:rsidP="00BB7DC2">
      <w:pPr>
        <w:tabs>
          <w:tab w:val="left" w:pos="1560"/>
        </w:tabs>
        <w:jc w:val="center"/>
        <w:rPr>
          <w:b/>
        </w:rPr>
      </w:pPr>
      <w:r w:rsidRPr="003401B4">
        <w:rPr>
          <w:b/>
        </w:rPr>
        <w:t>§ 12</w:t>
      </w:r>
    </w:p>
    <w:p w14:paraId="5BD55B1B" w14:textId="6F1D547B" w:rsidR="00BB7DC2" w:rsidRPr="003401B4" w:rsidRDefault="00BB7DC2" w:rsidP="00BB7DC2">
      <w:pPr>
        <w:numPr>
          <w:ilvl w:val="0"/>
          <w:numId w:val="24"/>
        </w:numPr>
        <w:jc w:val="both"/>
      </w:pPr>
      <w:r w:rsidRPr="003401B4">
        <w:t>Wykonawca oświadcza, że będzie realizować zamówienie za pomocą innych podmiotów,</w:t>
      </w:r>
      <w:r w:rsidRPr="003401B4">
        <w:rPr>
          <w:color w:val="FF0000"/>
        </w:rPr>
        <w:t xml:space="preserve"> </w:t>
      </w:r>
      <w:r w:rsidRPr="003401B4">
        <w:t>na których zasoby</w:t>
      </w:r>
      <w:r w:rsidRPr="003401B4">
        <w:rPr>
          <w:color w:val="FF0000"/>
        </w:rPr>
        <w:t xml:space="preserve"> </w:t>
      </w:r>
      <w:r w:rsidRPr="003401B4">
        <w:t>zdolności technicznej lub zawodowej</w:t>
      </w:r>
      <w:r w:rsidRPr="003401B4">
        <w:rPr>
          <w:color w:val="FF0000"/>
        </w:rPr>
        <w:t xml:space="preserve"> </w:t>
      </w:r>
      <w:r w:rsidRPr="003401B4">
        <w:t xml:space="preserve">powoływał się w ofercie: </w:t>
      </w:r>
      <w:r w:rsidRPr="003401B4">
        <w:br/>
        <w:t>nazwa innego podmiotu:</w:t>
      </w:r>
      <w:r w:rsidRPr="003401B4">
        <w:rPr>
          <w:i/>
        </w:rPr>
        <w:t xml:space="preserve"> </w:t>
      </w:r>
      <w:r w:rsidR="00C45AC3" w:rsidRPr="00FD5E1C">
        <w:t>…………………….</w:t>
      </w:r>
      <w:r w:rsidRPr="003401B4">
        <w:t xml:space="preserve"> w zakresie: </w:t>
      </w:r>
      <w:r w:rsidR="00C45AC3" w:rsidRPr="00FD5E1C">
        <w:t>……………………..</w:t>
      </w:r>
      <w:r w:rsidRPr="003401B4">
        <w:t xml:space="preserve">  </w:t>
      </w:r>
    </w:p>
    <w:p w14:paraId="2314FA32" w14:textId="77777777" w:rsidR="00BB7DC2" w:rsidRPr="003401B4" w:rsidRDefault="00BB7DC2" w:rsidP="00BB7DC2">
      <w:pPr>
        <w:numPr>
          <w:ilvl w:val="0"/>
          <w:numId w:val="24"/>
        </w:numPr>
        <w:jc w:val="both"/>
      </w:pPr>
      <w:r w:rsidRPr="003401B4">
        <w:t xml:space="preserve">Wykonawca może dokonywać zmiany innego podmiotu, o którym mowa w ust. 1, jedynie </w:t>
      </w:r>
      <w:r w:rsidRPr="003401B4">
        <w:br/>
        <w:t xml:space="preserve">za uprzednią zgodą Zamawiającego, akceptującego nowy podmiot. Nowy podmiot musi spełniać warunki określone w SIWZ w zakresie jakim Wykonawca polegał na zasobach innych podmiotów na zasadach określonych w art. 22a ust. 1 ustawy. </w:t>
      </w:r>
    </w:p>
    <w:p w14:paraId="04E58FF5" w14:textId="77777777" w:rsidR="00A5034E" w:rsidRDefault="00A5034E" w:rsidP="00A5034E">
      <w:pPr>
        <w:jc w:val="center"/>
        <w:rPr>
          <w:b/>
        </w:rPr>
      </w:pPr>
    </w:p>
    <w:p w14:paraId="76CF0C67" w14:textId="77777777" w:rsidR="00BB7DC2" w:rsidRPr="00A5034E" w:rsidRDefault="00BB7DC2" w:rsidP="00A5034E">
      <w:pPr>
        <w:jc w:val="center"/>
        <w:rPr>
          <w:b/>
        </w:rPr>
      </w:pPr>
      <w:r w:rsidRPr="00A5034E">
        <w:rPr>
          <w:b/>
        </w:rPr>
        <w:t>§ 13</w:t>
      </w:r>
    </w:p>
    <w:p w14:paraId="001BCD20" w14:textId="483CFF93" w:rsidR="00BB7DC2" w:rsidRPr="003401B4" w:rsidRDefault="00BB7DC2" w:rsidP="00BB7DC2">
      <w:pPr>
        <w:numPr>
          <w:ilvl w:val="0"/>
          <w:numId w:val="22"/>
        </w:numPr>
        <w:jc w:val="both"/>
      </w:pPr>
      <w:r w:rsidRPr="003401B4">
        <w:t>W razie zaistnienia istotnej zmiany okoliczności powodującej, że wykonanie umowy nie leży w interesie publicznym, czego nie można było przewidzieć w chwili zawarcia umowy, lub dalsze wykonywanie umowy może zagrozić istotnemu interesowi bezpieczeństwa państwa lub bezpieczeństwu publicznemu, Zamaw</w:t>
      </w:r>
      <w:r w:rsidR="001074E6">
        <w:t>iający może odstąpić od umowy w </w:t>
      </w:r>
      <w:r w:rsidRPr="003401B4">
        <w:t>terminie 30 dni od dnia powzięcia wiadomości o tych okolicznościach.</w:t>
      </w:r>
    </w:p>
    <w:p w14:paraId="4598E1EC" w14:textId="77777777" w:rsidR="00BB7DC2" w:rsidRPr="003401B4" w:rsidRDefault="00BB7DC2" w:rsidP="00BB7DC2">
      <w:pPr>
        <w:numPr>
          <w:ilvl w:val="0"/>
          <w:numId w:val="22"/>
        </w:numPr>
        <w:jc w:val="both"/>
      </w:pPr>
      <w:r w:rsidRPr="003401B4">
        <w:t xml:space="preserve">Odstąpienie od umowy, o którym mowa w ust. 1, powinno nastąpić w formie pisemnej </w:t>
      </w:r>
      <w:r w:rsidRPr="003401B4">
        <w:br/>
        <w:t>i zawierać uzasadnienie pod rygorem nieważności takiego oświadczenia.</w:t>
      </w:r>
    </w:p>
    <w:p w14:paraId="151FF567" w14:textId="77777777" w:rsidR="00BB7DC2" w:rsidRPr="003401B4" w:rsidRDefault="00BB7DC2" w:rsidP="00BB7DC2">
      <w:pPr>
        <w:numPr>
          <w:ilvl w:val="0"/>
          <w:numId w:val="22"/>
        </w:numPr>
        <w:jc w:val="both"/>
      </w:pPr>
      <w:r w:rsidRPr="003401B4">
        <w:t>W przypadku odstąpienia od Umowy Wykonawca może żądać jedynie wynagrodzenia należnego mu z tytułu wykonanej części umowy do dnia odstąpienia.</w:t>
      </w:r>
    </w:p>
    <w:p w14:paraId="06162A0B" w14:textId="22D0E0EF" w:rsidR="00BB7DC2" w:rsidRPr="003401B4" w:rsidRDefault="00BB7DC2" w:rsidP="00BB7DC2">
      <w:pPr>
        <w:numPr>
          <w:ilvl w:val="0"/>
          <w:numId w:val="22"/>
        </w:numPr>
        <w:jc w:val="both"/>
      </w:pPr>
      <w:r w:rsidRPr="003401B4">
        <w:t>W sprawach nieuregulowanych umową zastosowanie mają powszechnie obowiązujące przepisy prawa, a w szczególności postanowienia ustawy Prawo zamówień publicznych oraz przepisy ustawy z dnia 23 kwietnia 1964 r. - Kodeks cywilny (Dz. U. z</w:t>
      </w:r>
      <w:r w:rsidR="00C1519B">
        <w:t xml:space="preserve"> 201</w:t>
      </w:r>
      <w:r w:rsidR="007C0AD5">
        <w:t>8</w:t>
      </w:r>
      <w:r w:rsidRPr="003401B4">
        <w:t xml:space="preserve"> r. </w:t>
      </w:r>
      <w:r w:rsidRPr="003401B4">
        <w:br/>
        <w:t xml:space="preserve">poz. </w:t>
      </w:r>
      <w:r w:rsidR="007C0AD5">
        <w:t>1025</w:t>
      </w:r>
      <w:r w:rsidRPr="003401B4">
        <w:t xml:space="preserve"> ze zm.).</w:t>
      </w:r>
    </w:p>
    <w:p w14:paraId="1B578F43" w14:textId="77777777" w:rsidR="00BB7DC2" w:rsidRDefault="00BB7DC2" w:rsidP="00BB7DC2">
      <w:pPr>
        <w:numPr>
          <w:ilvl w:val="0"/>
          <w:numId w:val="22"/>
        </w:numPr>
        <w:jc w:val="both"/>
      </w:pPr>
      <w:r w:rsidRPr="003401B4">
        <w:t>Strony oświadczają, że zostały poinformowane, iż niektóre dane zawarte w treści umowy, jak również przedmiot umowy mogą stanowić informację publiczną zgodnie z przepisami ustawy z dnia 6 września 2001 r. o dostępie do informacji publicznej (Dz. U. z 2016 r., poz. 1764).</w:t>
      </w:r>
    </w:p>
    <w:p w14:paraId="091FB7B6" w14:textId="22D0ECE8" w:rsidR="004650B4" w:rsidRPr="00985D23" w:rsidRDefault="004650B4" w:rsidP="004650B4">
      <w:pPr>
        <w:pStyle w:val="Akapitzlist"/>
        <w:numPr>
          <w:ilvl w:val="0"/>
          <w:numId w:val="22"/>
        </w:numPr>
        <w:spacing w:after="0" w:line="240" w:lineRule="auto"/>
        <w:jc w:val="both"/>
        <w:rPr>
          <w:rFonts w:ascii="Times New Roman" w:hAnsi="Times New Roman"/>
          <w:sz w:val="24"/>
          <w:szCs w:val="24"/>
        </w:rPr>
      </w:pPr>
      <w:r w:rsidRPr="00985D23">
        <w:rPr>
          <w:rFonts w:ascii="Times New Roman" w:hAnsi="Times New Roman"/>
          <w:sz w:val="24"/>
          <w:szCs w:val="24"/>
        </w:rPr>
        <w:t>W sytuacji, gdy w okresie pomiędzy złożeniem przez Wykonawcę oferty w postępowaniu o udzielenie zamówienia a realizacją umowy, nastąpi zmiana przepisów prawa w zakresie rejestracji, homologacji, sprzedaży lub wprowadzeni</w:t>
      </w:r>
      <w:r w:rsidR="001074E6">
        <w:rPr>
          <w:rFonts w:ascii="Times New Roman" w:hAnsi="Times New Roman"/>
          <w:sz w:val="24"/>
          <w:szCs w:val="24"/>
        </w:rPr>
        <w:t>a do użytku nowych autobusów (a </w:t>
      </w:r>
      <w:r w:rsidRPr="00985D23">
        <w:rPr>
          <w:rFonts w:ascii="Times New Roman" w:hAnsi="Times New Roman"/>
          <w:sz w:val="24"/>
          <w:szCs w:val="24"/>
        </w:rPr>
        <w:t>także zespołów i podzespołów do tych autobusów), Wykonawca ten obowiązany jest zrealizować przedmiot zamówienia z uwzględnieniem tychże zmian. W szczególności obowiązek ten dotyczy dostarczenia Zamawiającemu autobusów spełniających wymagania określone wyżej wymienionymi przepisami, jak również dokumentów umożliwiających zarejestrowanie tych autobusów na terenie Rzeczypospolitej Polskiej.</w:t>
      </w:r>
    </w:p>
    <w:p w14:paraId="20D787B4" w14:textId="75308795" w:rsidR="004650B4" w:rsidRPr="004650B4" w:rsidRDefault="004650B4" w:rsidP="004650B4">
      <w:pPr>
        <w:pStyle w:val="Akapitzlist"/>
        <w:numPr>
          <w:ilvl w:val="0"/>
          <w:numId w:val="22"/>
        </w:numPr>
        <w:spacing w:after="0" w:line="240" w:lineRule="auto"/>
        <w:jc w:val="both"/>
        <w:rPr>
          <w:rFonts w:ascii="Times New Roman" w:hAnsi="Times New Roman"/>
          <w:sz w:val="24"/>
          <w:szCs w:val="24"/>
        </w:rPr>
      </w:pPr>
      <w:r w:rsidRPr="00985D23">
        <w:rPr>
          <w:rFonts w:ascii="Times New Roman" w:hAnsi="Times New Roman"/>
          <w:sz w:val="24"/>
          <w:szCs w:val="24"/>
        </w:rPr>
        <w:t xml:space="preserve"> Jeżeli na skutek okoliczności dotyczących przekazanych przez </w:t>
      </w:r>
      <w:r w:rsidR="001B2AA4" w:rsidRPr="00D70B25">
        <w:rPr>
          <w:rFonts w:ascii="Times New Roman" w:hAnsi="Times New Roman"/>
          <w:sz w:val="24"/>
          <w:szCs w:val="24"/>
        </w:rPr>
        <w:t xml:space="preserve">Wykonawcę </w:t>
      </w:r>
      <w:r w:rsidRPr="00985D23">
        <w:rPr>
          <w:rFonts w:ascii="Times New Roman" w:hAnsi="Times New Roman"/>
          <w:sz w:val="24"/>
          <w:szCs w:val="24"/>
        </w:rPr>
        <w:t xml:space="preserve">dokumentów nastąpi odmowa rejestracji dostarczonych autobusów (także w wypadku przewidzianym w </w:t>
      </w:r>
      <w:r w:rsidRPr="00E720E2">
        <w:rPr>
          <w:rFonts w:ascii="Times New Roman" w:hAnsi="Times New Roman"/>
          <w:sz w:val="24"/>
          <w:szCs w:val="24"/>
        </w:rPr>
        <w:t>ust. 6</w:t>
      </w:r>
      <w:r w:rsidRPr="00985D23">
        <w:rPr>
          <w:rFonts w:ascii="Times New Roman" w:hAnsi="Times New Roman"/>
          <w:sz w:val="24"/>
          <w:szCs w:val="24"/>
        </w:rPr>
        <w:t>) Zamawiający uprawniony b</w:t>
      </w:r>
      <w:r w:rsidR="001074E6">
        <w:rPr>
          <w:rFonts w:ascii="Times New Roman" w:hAnsi="Times New Roman"/>
          <w:sz w:val="24"/>
          <w:szCs w:val="24"/>
        </w:rPr>
        <w:t>ędzie do odstąpienia od umowy w </w:t>
      </w:r>
      <w:r w:rsidRPr="00985D23">
        <w:rPr>
          <w:rFonts w:ascii="Times New Roman" w:hAnsi="Times New Roman"/>
          <w:sz w:val="24"/>
          <w:szCs w:val="24"/>
        </w:rPr>
        <w:t xml:space="preserve">zakresie dotyczącym pojazdów, co do których nastąpiła odmowa rejestracji. Zamawiający może dokonać odstąpienia w terminie 14 dni od odmowy zarejestrowania. </w:t>
      </w:r>
    </w:p>
    <w:p w14:paraId="75D04FC4" w14:textId="77777777" w:rsidR="00A5034E" w:rsidRDefault="00A5034E" w:rsidP="00A5034E">
      <w:pPr>
        <w:jc w:val="center"/>
        <w:rPr>
          <w:b/>
        </w:rPr>
      </w:pPr>
    </w:p>
    <w:p w14:paraId="077DBBEB" w14:textId="77777777" w:rsidR="00BB7DC2" w:rsidRPr="00A5034E" w:rsidRDefault="00BB7DC2" w:rsidP="00A5034E">
      <w:pPr>
        <w:jc w:val="center"/>
        <w:rPr>
          <w:b/>
        </w:rPr>
      </w:pPr>
      <w:r w:rsidRPr="00A5034E">
        <w:rPr>
          <w:b/>
        </w:rPr>
        <w:t>§ 14</w:t>
      </w:r>
    </w:p>
    <w:p w14:paraId="7D9ECA55" w14:textId="77777777" w:rsidR="00BB7DC2" w:rsidRPr="003401B4" w:rsidRDefault="00BB7DC2" w:rsidP="00BB7DC2">
      <w:pPr>
        <w:numPr>
          <w:ilvl w:val="0"/>
          <w:numId w:val="19"/>
        </w:numPr>
        <w:tabs>
          <w:tab w:val="left" w:pos="180"/>
        </w:tabs>
        <w:jc w:val="both"/>
      </w:pPr>
      <w:r w:rsidRPr="003401B4">
        <w:t>Wszelkie zmiany niniejszej umowy wymagają dla swej ważności formy pisemnej pod rygorem nieważności i będą dopuszczalne w granicach unormowania artykułu 144 ustawy Prawo zamówień publicznych</w:t>
      </w:r>
      <w:r w:rsidRPr="003401B4" w:rsidDel="006D61C2">
        <w:t xml:space="preserve"> </w:t>
      </w:r>
    </w:p>
    <w:p w14:paraId="4FC52646" w14:textId="0FB6BCE1" w:rsidR="00BB7DC2" w:rsidRPr="003401B4" w:rsidRDefault="00BB7DC2" w:rsidP="00BB7DC2">
      <w:pPr>
        <w:numPr>
          <w:ilvl w:val="0"/>
          <w:numId w:val="19"/>
        </w:numPr>
        <w:tabs>
          <w:tab w:val="left" w:pos="180"/>
          <w:tab w:val="left" w:pos="360"/>
        </w:tabs>
        <w:jc w:val="both"/>
      </w:pPr>
      <w:r w:rsidRPr="003401B4">
        <w:t xml:space="preserve"> </w:t>
      </w:r>
      <w:ins w:id="23" w:author="Edyta Kotyńska-Słyż" w:date="2019-06-03T13:19:00Z">
        <w:r w:rsidR="00D85063">
          <w:t xml:space="preserve">  </w:t>
        </w:r>
      </w:ins>
      <w:r w:rsidRPr="003401B4">
        <w:t>Zmiana umowy dokonana z naruszeniem ust. 1 jest nieważna.</w:t>
      </w:r>
    </w:p>
    <w:p w14:paraId="595A2DF6" w14:textId="7078ADEC" w:rsidR="00BB7DC2" w:rsidRPr="003401B4" w:rsidRDefault="00D85063" w:rsidP="00BB7DC2">
      <w:pPr>
        <w:numPr>
          <w:ilvl w:val="0"/>
          <w:numId w:val="19"/>
        </w:numPr>
        <w:tabs>
          <w:tab w:val="left" w:pos="180"/>
          <w:tab w:val="left" w:pos="360"/>
        </w:tabs>
        <w:jc w:val="both"/>
      </w:pPr>
      <w:ins w:id="24" w:author="Edyta Kotyńska-Słyż" w:date="2019-06-03T13:19:00Z">
        <w:r>
          <w:t xml:space="preserve">   </w:t>
        </w:r>
      </w:ins>
      <w:r w:rsidR="00BB7DC2" w:rsidRPr="003401B4">
        <w:t>Zamawiający, na podstawie art. 144 ust. 1 ustawy Prawo Zamówień Publicznych, przewiduje możliwość wprowadzenia istotnych zmi</w:t>
      </w:r>
      <w:r w:rsidR="001074E6">
        <w:t>an postanowień zawartej umowy w </w:t>
      </w:r>
      <w:r w:rsidR="00BB7DC2" w:rsidRPr="003401B4">
        <w:t>stosunku do treści przedłożonej w niniejszym postępowaniu oferty, na podstawie której dokonano wyboru Wykonawcy, w następujących przypadkach:</w:t>
      </w:r>
    </w:p>
    <w:p w14:paraId="45BA92A7" w14:textId="77777777" w:rsidR="00682A41" w:rsidRPr="00DE5844" w:rsidRDefault="00682A41" w:rsidP="00DE5844">
      <w:pPr>
        <w:numPr>
          <w:ilvl w:val="1"/>
          <w:numId w:val="19"/>
        </w:numPr>
        <w:tabs>
          <w:tab w:val="left" w:pos="180"/>
          <w:tab w:val="left" w:pos="360"/>
        </w:tabs>
        <w:jc w:val="both"/>
        <w:rPr>
          <w:ins w:id="25" w:author="Użytkownik systemu Windows" w:date="2019-06-04T15:21:00Z"/>
        </w:rPr>
      </w:pPr>
      <w:ins w:id="26" w:author="Użytkownik systemu Windows" w:date="2019-06-04T15:21:00Z">
        <w:r w:rsidRPr="00DE5844">
          <w:t xml:space="preserve">zmiana lub rezygnacja z Podwykonawcy, dotyczy podmiotu, na którego zasoby Wykonawca powoływał się na zasadach określonych w art. 22a </w:t>
        </w:r>
        <w:proofErr w:type="spellStart"/>
        <w:r w:rsidRPr="00DE5844">
          <w:t>Pzp</w:t>
        </w:r>
        <w:proofErr w:type="spellEnd"/>
        <w:r w:rsidRPr="00DE5844">
          <w:t>, w celu wykazania spełniania warunków udziału w postępowaniu Wykonawca jest zobowiązany wykazać Zamawiającemu, iż proponowany inny Podwykonawca lub Wykonawca samodzielnie spełniają je w stopniu nie mniejszym niż wymagany w SIWZ.</w:t>
        </w:r>
      </w:ins>
    </w:p>
    <w:p w14:paraId="73A20ABC" w14:textId="2DD4FAD5" w:rsidR="00BB7DC2" w:rsidRPr="00DE5844" w:rsidDel="00552E9C" w:rsidRDefault="0084073B">
      <w:pPr>
        <w:numPr>
          <w:ilvl w:val="1"/>
          <w:numId w:val="19"/>
        </w:numPr>
        <w:tabs>
          <w:tab w:val="left" w:pos="180"/>
          <w:tab w:val="left" w:pos="360"/>
        </w:tabs>
        <w:jc w:val="both"/>
        <w:rPr>
          <w:del w:id="27" w:author="Iwona Murawska" w:date="2019-06-07T11:46:00Z"/>
          <w:strike/>
          <w:color w:val="00B050"/>
        </w:rPr>
      </w:pPr>
      <w:del w:id="28" w:author="Iwona Murawska" w:date="2019-06-07T11:46:00Z">
        <w:r w:rsidRPr="00DE5844" w:rsidDel="00552E9C">
          <w:rPr>
            <w:strike/>
            <w:color w:val="00B050"/>
          </w:rPr>
          <w:delText>.</w:delText>
        </w:r>
        <w:r w:rsidR="00BB7DC2" w:rsidRPr="00DE5844" w:rsidDel="00552E9C">
          <w:rPr>
            <w:strike/>
            <w:color w:val="00B050"/>
          </w:rPr>
          <w:delText xml:space="preserve"> Zmiana Podwykonawcy może nastąpić pod warunkiem wykazania  Zamawiającemu, że nowy Podwykonawca spełnia warunki w zakresie nie mniejszym niż wskazany na etapie postępowania o zamówienie publiczne dotychczasowy Podwykonawca oraz brak jest w stosunku do niego podstaw do wykluczenia</w:delText>
        </w:r>
      </w:del>
      <w:ins w:id="29" w:author="Użytkownik systemu Windows" w:date="2019-06-04T15:17:00Z">
        <w:del w:id="30" w:author="Iwona Murawska" w:date="2019-06-07T11:46:00Z">
          <w:r w:rsidR="00682A41" w:rsidRPr="00DE5844" w:rsidDel="00552E9C">
            <w:rPr>
              <w:strike/>
              <w:color w:val="00B050"/>
            </w:rPr>
            <w:delText xml:space="preserve">, jeżeli </w:delText>
          </w:r>
        </w:del>
      </w:ins>
      <w:del w:id="31" w:author="Iwona Murawska" w:date="2019-06-07T11:46:00Z">
        <w:r w:rsidR="00BB7DC2" w:rsidRPr="00DE5844" w:rsidDel="00552E9C">
          <w:rPr>
            <w:color w:val="00B050"/>
          </w:rPr>
          <w:delText>.</w:delText>
        </w:r>
      </w:del>
    </w:p>
    <w:p w14:paraId="2A82BC5E" w14:textId="1546610C" w:rsidR="00BB7DC2" w:rsidRPr="003401B4" w:rsidRDefault="00BB7DC2" w:rsidP="00BB7DC2">
      <w:pPr>
        <w:numPr>
          <w:ilvl w:val="1"/>
          <w:numId w:val="19"/>
        </w:numPr>
        <w:tabs>
          <w:tab w:val="left" w:pos="180"/>
          <w:tab w:val="left" w:pos="360"/>
        </w:tabs>
        <w:jc w:val="both"/>
      </w:pPr>
      <w:r w:rsidRPr="003401B4">
        <w:t>Zmiany sposobu spełnienia świadczenia</w:t>
      </w:r>
      <w:del w:id="32" w:author="Edyta Kotyńska-Słyż" w:date="2019-06-03T13:09:00Z">
        <w:r w:rsidRPr="003401B4" w:rsidDel="00802BDA">
          <w:delText xml:space="preserve"> </w:delText>
        </w:r>
      </w:del>
      <w:r w:rsidRPr="003401B4">
        <w:t>:</w:t>
      </w:r>
    </w:p>
    <w:p w14:paraId="7481358A" w14:textId="77777777" w:rsidR="00BB7DC2" w:rsidRPr="003401B4" w:rsidRDefault="00BB7DC2" w:rsidP="00BB7DC2">
      <w:pPr>
        <w:numPr>
          <w:ilvl w:val="2"/>
          <w:numId w:val="19"/>
        </w:numPr>
        <w:tabs>
          <w:tab w:val="left" w:pos="180"/>
          <w:tab w:val="left" w:pos="360"/>
        </w:tabs>
        <w:jc w:val="both"/>
      </w:pPr>
      <w:r w:rsidRPr="003401B4">
        <w:t>Zmiany technologiczne, w szczególności:</w:t>
      </w:r>
    </w:p>
    <w:p w14:paraId="1BEFF5B5" w14:textId="77777777" w:rsidR="00BB7DC2" w:rsidRPr="003401B4" w:rsidRDefault="00BB7DC2" w:rsidP="00BB7DC2">
      <w:pPr>
        <w:numPr>
          <w:ilvl w:val="3"/>
          <w:numId w:val="19"/>
        </w:numPr>
        <w:tabs>
          <w:tab w:val="left" w:pos="180"/>
          <w:tab w:val="left" w:pos="360"/>
          <w:tab w:val="left" w:pos="1800"/>
        </w:tabs>
        <w:jc w:val="both"/>
      </w:pPr>
      <w:r w:rsidRPr="003401B4">
        <w:t>pojawienie się na rynku części, materiałów lub urządzeń nowszej generacji pozwalających na zaoszczędzenie kosz</w:t>
      </w:r>
      <w:r w:rsidR="004650B4">
        <w:t>tów realizacji przedmiotu umowy,</w:t>
      </w:r>
      <w:r w:rsidRPr="003401B4">
        <w:t xml:space="preserve"> kosztów eksploatacji wykonanego przedmiotu umowy</w:t>
      </w:r>
      <w:r w:rsidR="004650B4">
        <w:t xml:space="preserve"> lub zwiększenia bezpieczeństwa eksploatacji przedmiotu umowy</w:t>
      </w:r>
      <w:r w:rsidRPr="003401B4">
        <w:t>;</w:t>
      </w:r>
    </w:p>
    <w:p w14:paraId="5FB1DCEB" w14:textId="77777777" w:rsidR="00BB7DC2" w:rsidRPr="003401B4" w:rsidRDefault="00BB7DC2" w:rsidP="00BB7DC2">
      <w:pPr>
        <w:numPr>
          <w:ilvl w:val="3"/>
          <w:numId w:val="19"/>
        </w:numPr>
        <w:tabs>
          <w:tab w:val="left" w:pos="180"/>
          <w:tab w:val="left" w:pos="360"/>
          <w:tab w:val="left" w:pos="1800"/>
        </w:tabs>
        <w:jc w:val="both"/>
      </w:pPr>
      <w:r w:rsidRPr="003401B4">
        <w:t>pojawienie się nowszej technologii wykonania przedmiotu zamówienia pozwalającej na zaoszczędzenie czasu realizacji zamówienia lub jego kosztów, jak również kosztów eksploatacji wykonanego przedmiotu umowy</w:t>
      </w:r>
      <w:r w:rsidR="004650B4">
        <w:t xml:space="preserve"> i zwiększenie bezpieczeństwa eksploatacji przedmiotu umowy</w:t>
      </w:r>
      <w:r w:rsidRPr="003401B4">
        <w:t>;</w:t>
      </w:r>
    </w:p>
    <w:p w14:paraId="45751E1B" w14:textId="77777777" w:rsidR="00BB7DC2" w:rsidRPr="003401B4" w:rsidRDefault="00BB7DC2" w:rsidP="00BB7DC2">
      <w:pPr>
        <w:numPr>
          <w:ilvl w:val="3"/>
          <w:numId w:val="19"/>
        </w:numPr>
        <w:tabs>
          <w:tab w:val="left" w:pos="180"/>
          <w:tab w:val="left" w:pos="360"/>
          <w:tab w:val="left" w:pos="1800"/>
        </w:tabs>
        <w:jc w:val="both"/>
      </w:pPr>
      <w:r w:rsidRPr="003401B4">
        <w:t>konieczność zrealizowania umowy przy zastosowaniu innych rozwiązań technicznych lub materiałowych ze względu na zmiany obowiązującego prawa</w:t>
      </w:r>
      <w:r w:rsidR="004650B4">
        <w:t xml:space="preserve"> lub zwiększenia bezpieczeństwa eksploatacji przedmiotu umowy</w:t>
      </w:r>
      <w:r w:rsidRPr="003401B4">
        <w:t>.</w:t>
      </w:r>
    </w:p>
    <w:p w14:paraId="3910B984" w14:textId="77777777" w:rsidR="00BB7DC2" w:rsidRPr="003401B4" w:rsidRDefault="00BB7DC2" w:rsidP="00BB7DC2">
      <w:pPr>
        <w:numPr>
          <w:ilvl w:val="1"/>
          <w:numId w:val="19"/>
        </w:numPr>
        <w:tabs>
          <w:tab w:val="left" w:pos="180"/>
          <w:tab w:val="left" w:pos="360"/>
        </w:tabs>
        <w:jc w:val="both"/>
      </w:pPr>
      <w:r w:rsidRPr="003401B4">
        <w:t>Zmiany organizacji spełniania świadczenia w przypadkach, gdy jest to uzasadnione potrzebami Zamawiającego tj</w:t>
      </w:r>
      <w:r w:rsidR="004650B4">
        <w:t>.</w:t>
      </w:r>
      <w:r w:rsidRPr="003401B4">
        <w:t>:</w:t>
      </w:r>
    </w:p>
    <w:p w14:paraId="51A9D046" w14:textId="39424210" w:rsidR="00BB7DC2" w:rsidRPr="003401B4" w:rsidRDefault="00BB7DC2" w:rsidP="00BB7DC2">
      <w:pPr>
        <w:numPr>
          <w:ilvl w:val="2"/>
          <w:numId w:val="19"/>
        </w:numPr>
        <w:tabs>
          <w:tab w:val="left" w:pos="180"/>
          <w:tab w:val="left" w:pos="360"/>
        </w:tabs>
        <w:jc w:val="both"/>
      </w:pPr>
      <w:r w:rsidRPr="003401B4">
        <w:t>Zmiana terminu dostawy lub zmiana innych ustaleń dotyczących terminów spełniania świadczeń w ramach umowy</w:t>
      </w:r>
      <w:r w:rsidR="005B7B57" w:rsidRPr="005B7B57">
        <w:t xml:space="preserve"> pod warunkiem zachowania terminu końcowego określonego w § </w:t>
      </w:r>
      <w:r w:rsidR="00C1519B">
        <w:t>2</w:t>
      </w:r>
      <w:r w:rsidR="005B7B57" w:rsidRPr="005B7B57">
        <w:t xml:space="preserve"> ust. </w:t>
      </w:r>
      <w:r w:rsidR="00C1519B">
        <w:t>1</w:t>
      </w:r>
      <w:r w:rsidRPr="003401B4">
        <w:t>. Zmiana taka nie może pociągać za sobą zmiany wynagrodzenia.</w:t>
      </w:r>
    </w:p>
    <w:p w14:paraId="7AA7E6AB" w14:textId="77777777" w:rsidR="00BB7DC2" w:rsidRPr="003401B4" w:rsidRDefault="00BB7DC2" w:rsidP="00BB7DC2">
      <w:pPr>
        <w:numPr>
          <w:ilvl w:val="2"/>
          <w:numId w:val="19"/>
        </w:numPr>
        <w:tabs>
          <w:tab w:val="left" w:pos="180"/>
          <w:tab w:val="left" w:pos="360"/>
        </w:tabs>
        <w:jc w:val="both"/>
      </w:pPr>
      <w:r w:rsidRPr="003401B4">
        <w:t>Zmiana zasad dokonywania odbiorów przedmiotu zamówienia, jeśli nie zmniejszy to zasad bezpieczeństwa i nie spowoduje zwiększenia kosztów dokonywania odbiorów, które obciążałyby Zamawiającego.</w:t>
      </w:r>
    </w:p>
    <w:p w14:paraId="164914C7" w14:textId="77777777" w:rsidR="00BB7DC2" w:rsidRPr="003401B4" w:rsidRDefault="00BB7DC2" w:rsidP="00BB7DC2">
      <w:pPr>
        <w:numPr>
          <w:ilvl w:val="2"/>
          <w:numId w:val="19"/>
        </w:numPr>
        <w:tabs>
          <w:tab w:val="left" w:pos="180"/>
          <w:tab w:val="left" w:pos="360"/>
        </w:tabs>
        <w:jc w:val="both"/>
      </w:pPr>
      <w:r w:rsidRPr="003401B4">
        <w:t>Zmiana treści dokumentów przedstawianych wzajemnie przez strony w trakcie realizacji umowy lub sposobu informowania o realizacji umowy. Zmiana ta nie może spowodować braku informacji niezbędnych Zamawiającemu do prawidłowej realizacji umowy.</w:t>
      </w:r>
    </w:p>
    <w:p w14:paraId="0CAEC414" w14:textId="77777777" w:rsidR="00BB7DC2" w:rsidRPr="003401B4" w:rsidRDefault="00BB7DC2" w:rsidP="00BB7DC2">
      <w:pPr>
        <w:numPr>
          <w:ilvl w:val="1"/>
          <w:numId w:val="19"/>
        </w:numPr>
        <w:tabs>
          <w:tab w:val="left" w:pos="180"/>
          <w:tab w:val="left" w:pos="360"/>
        </w:tabs>
        <w:jc w:val="both"/>
      </w:pPr>
      <w:r w:rsidRPr="003401B4">
        <w:t>Wystąpienia siły wyższej uniemożliwiającej wykonanie przedmiotu umowy zgodnie z SIWZ.</w:t>
      </w:r>
    </w:p>
    <w:p w14:paraId="27A4E612" w14:textId="77777777" w:rsidR="00BB7DC2" w:rsidRPr="003401B4" w:rsidRDefault="00BB7DC2" w:rsidP="00BB7DC2">
      <w:pPr>
        <w:numPr>
          <w:ilvl w:val="1"/>
          <w:numId w:val="19"/>
        </w:numPr>
        <w:tabs>
          <w:tab w:val="left" w:pos="180"/>
          <w:tab w:val="left" w:pos="360"/>
        </w:tabs>
        <w:jc w:val="both"/>
      </w:pPr>
      <w:r w:rsidRPr="003401B4">
        <w:t>Zmiany uzasadnione okolicznościami, o których mowa w art. 357</w:t>
      </w:r>
      <w:r w:rsidRPr="004650B4">
        <w:rPr>
          <w:vertAlign w:val="superscript"/>
        </w:rPr>
        <w:t>1</w:t>
      </w:r>
      <w:r w:rsidRPr="003401B4">
        <w:t xml:space="preserve"> </w:t>
      </w:r>
      <w:proofErr w:type="spellStart"/>
      <w:r w:rsidRPr="003401B4">
        <w:t>Kc</w:t>
      </w:r>
      <w:proofErr w:type="spellEnd"/>
      <w:r w:rsidRPr="003401B4">
        <w:t>;</w:t>
      </w:r>
    </w:p>
    <w:p w14:paraId="7C1AF9DB" w14:textId="77777777" w:rsidR="00BB7DC2" w:rsidRDefault="00BB7DC2" w:rsidP="00BB7DC2">
      <w:pPr>
        <w:numPr>
          <w:ilvl w:val="1"/>
          <w:numId w:val="19"/>
        </w:numPr>
        <w:tabs>
          <w:tab w:val="left" w:pos="180"/>
          <w:tab w:val="left" w:pos="360"/>
        </w:tabs>
        <w:jc w:val="both"/>
      </w:pPr>
      <w:r w:rsidRPr="004650B4">
        <w:t>W przypadku ustawowej zmiany stawki podatku VAT od towarów będących przedmiotem umowy, Zamawiający przewiduje zmianę wynagrodzenia umownego o wysokość tej zmiany.</w:t>
      </w:r>
    </w:p>
    <w:p w14:paraId="31F0450A" w14:textId="77777777" w:rsidR="005B7B57" w:rsidRPr="005B7B57" w:rsidRDefault="005B7B57" w:rsidP="005B7B57">
      <w:pPr>
        <w:pStyle w:val="Akapitzlist"/>
        <w:numPr>
          <w:ilvl w:val="0"/>
          <w:numId w:val="19"/>
        </w:numPr>
        <w:jc w:val="both"/>
        <w:rPr>
          <w:rFonts w:ascii="Times New Roman" w:hAnsi="Times New Roman"/>
          <w:sz w:val="24"/>
          <w:szCs w:val="24"/>
        </w:rPr>
      </w:pPr>
      <w:r>
        <w:rPr>
          <w:rFonts w:ascii="Times New Roman" w:hAnsi="Times New Roman"/>
          <w:sz w:val="24"/>
          <w:szCs w:val="24"/>
        </w:rPr>
        <w:t xml:space="preserve">Warunkiem dokonania zmiany </w:t>
      </w:r>
      <w:r w:rsidRPr="005B7B57">
        <w:rPr>
          <w:rFonts w:ascii="Times New Roman" w:hAnsi="Times New Roman"/>
          <w:sz w:val="24"/>
          <w:szCs w:val="24"/>
        </w:rPr>
        <w:t>jest złożenie uzasadnionego wniosku przez stronę inicjującą</w:t>
      </w:r>
      <w:r w:rsidR="00BD3A4F">
        <w:rPr>
          <w:rFonts w:ascii="Times New Roman" w:hAnsi="Times New Roman"/>
          <w:sz w:val="24"/>
          <w:szCs w:val="24"/>
        </w:rPr>
        <w:t xml:space="preserve"> zmianę lub sporządzenie przez S</w:t>
      </w:r>
      <w:r w:rsidRPr="005B7B57">
        <w:rPr>
          <w:rFonts w:ascii="Times New Roman" w:hAnsi="Times New Roman"/>
          <w:sz w:val="24"/>
          <w:szCs w:val="24"/>
        </w:rPr>
        <w:t xml:space="preserve">trony stosownego protokołu wraz z opisem zdarzenia lub okoliczności stanowiących podstawę do żądania  takiej zmiany.  </w:t>
      </w:r>
    </w:p>
    <w:p w14:paraId="7CE10F87" w14:textId="77777777" w:rsidR="00A5034E" w:rsidRDefault="00A5034E" w:rsidP="00A5034E">
      <w:pPr>
        <w:jc w:val="center"/>
        <w:rPr>
          <w:b/>
        </w:rPr>
      </w:pPr>
    </w:p>
    <w:p w14:paraId="50508914" w14:textId="77777777" w:rsidR="00DE5844" w:rsidRDefault="00DE5844" w:rsidP="00A5034E">
      <w:pPr>
        <w:jc w:val="center"/>
        <w:rPr>
          <w:ins w:id="33" w:author="Iwona Murawska" w:date="2019-06-11T14:05:00Z"/>
          <w:b/>
        </w:rPr>
      </w:pPr>
    </w:p>
    <w:p w14:paraId="69955B7C" w14:textId="77777777" w:rsidR="00BB7DC2" w:rsidRPr="00A5034E" w:rsidRDefault="00BB7DC2" w:rsidP="00A5034E">
      <w:pPr>
        <w:jc w:val="center"/>
        <w:rPr>
          <w:b/>
        </w:rPr>
      </w:pPr>
      <w:bookmarkStart w:id="34" w:name="_GoBack"/>
      <w:bookmarkEnd w:id="34"/>
      <w:r w:rsidRPr="00A5034E">
        <w:rPr>
          <w:b/>
        </w:rPr>
        <w:t>§ 15</w:t>
      </w:r>
    </w:p>
    <w:p w14:paraId="21E38F7F" w14:textId="77777777" w:rsidR="00BB7DC2" w:rsidRPr="003401B4" w:rsidRDefault="00BB7DC2" w:rsidP="00BB7DC2">
      <w:pPr>
        <w:jc w:val="both"/>
      </w:pPr>
      <w:r w:rsidRPr="003401B4">
        <w:t>Wszelkie spory mogące wyniknąć na tle stosowania postanowień niniejszej umowy strony zobowiązują się załatwić polubownie, a w przypadku nieosiągnięcia porozumienia poddają je jurysdykcji Sądu właściwego dla siedziby Zamawiającego. Prawem właściwym dla umowy jest prawo polskie.</w:t>
      </w:r>
    </w:p>
    <w:p w14:paraId="3204C0BF" w14:textId="77777777" w:rsidR="00BB7DC2" w:rsidRPr="00A5034E" w:rsidRDefault="00BB7DC2" w:rsidP="00A5034E">
      <w:pPr>
        <w:jc w:val="center"/>
        <w:rPr>
          <w:b/>
        </w:rPr>
      </w:pPr>
      <w:r w:rsidRPr="00A5034E">
        <w:rPr>
          <w:b/>
        </w:rPr>
        <w:t>§ 16</w:t>
      </w:r>
    </w:p>
    <w:p w14:paraId="7B632F68" w14:textId="3FC35576" w:rsidR="00BB7DC2" w:rsidRPr="00C007DC" w:rsidRDefault="00BB7DC2" w:rsidP="004650B4">
      <w:pPr>
        <w:tabs>
          <w:tab w:val="num" w:pos="643"/>
        </w:tabs>
        <w:jc w:val="both"/>
        <w:rPr>
          <w:b/>
          <w:color w:val="FF0000"/>
        </w:rPr>
      </w:pPr>
      <w:r w:rsidRPr="003401B4">
        <w:rPr>
          <w:b/>
        </w:rPr>
        <w:t>Integralną część niniejszej umowy stanowi Specyfikacja Istotnych Warunków Zamówienia na</w:t>
      </w:r>
      <w:r w:rsidRPr="003401B4">
        <w:t xml:space="preserve">  „Dostawa </w:t>
      </w:r>
      <w:r w:rsidR="00C1519B">
        <w:t>2</w:t>
      </w:r>
      <w:r w:rsidRPr="003401B4">
        <w:t xml:space="preserve"> autobusów w ramach projektu: </w:t>
      </w:r>
      <w:r w:rsidR="00F9486F" w:rsidRPr="00F9486F">
        <w:t>Rozwój niskoemisyjnego transportu zbiorowego i rowerowego w BOF</w:t>
      </w:r>
      <w:r w:rsidR="004650B4">
        <w:t>” wraz z ofertą Wykonawcy.</w:t>
      </w:r>
    </w:p>
    <w:p w14:paraId="53910105" w14:textId="77777777" w:rsidR="00A5034E" w:rsidRDefault="00A5034E" w:rsidP="00A5034E">
      <w:pPr>
        <w:jc w:val="center"/>
        <w:rPr>
          <w:b/>
        </w:rPr>
      </w:pPr>
    </w:p>
    <w:p w14:paraId="271EA8B0" w14:textId="4F25DBD7" w:rsidR="00BB7DC2" w:rsidRPr="00A5034E" w:rsidRDefault="00BB7DC2" w:rsidP="00A5034E">
      <w:pPr>
        <w:jc w:val="center"/>
        <w:rPr>
          <w:b/>
        </w:rPr>
      </w:pPr>
      <w:r w:rsidRPr="00A5034E">
        <w:rPr>
          <w:b/>
        </w:rPr>
        <w:t>§ 1</w:t>
      </w:r>
      <w:r w:rsidR="00907368">
        <w:rPr>
          <w:b/>
        </w:rPr>
        <w:t>7</w:t>
      </w:r>
    </w:p>
    <w:p w14:paraId="5E3A1DCF" w14:textId="77777777" w:rsidR="00BB7DC2" w:rsidRPr="003401B4" w:rsidRDefault="00BB7DC2" w:rsidP="00BB7DC2">
      <w:pPr>
        <w:jc w:val="both"/>
      </w:pPr>
      <w:r w:rsidRPr="003401B4">
        <w:t xml:space="preserve">Umowę niniejszą sporządzono w trzech jednobrzmiących egzemplarzach, jeden otrzymuje Wykonawca, dwa - Zamawiający. </w:t>
      </w:r>
    </w:p>
    <w:p w14:paraId="76967F0A" w14:textId="77777777" w:rsidR="00BB7DC2" w:rsidRPr="003401B4" w:rsidRDefault="00BB7DC2" w:rsidP="00BB7DC2">
      <w:pPr>
        <w:spacing w:before="240"/>
        <w:ind w:firstLine="708"/>
        <w:jc w:val="both"/>
        <w:rPr>
          <w:b/>
        </w:rPr>
      </w:pPr>
      <w:r w:rsidRPr="003401B4">
        <w:rPr>
          <w:b/>
        </w:rPr>
        <w:t>Wykonawca:</w:t>
      </w:r>
      <w:r w:rsidRPr="003401B4">
        <w:rPr>
          <w:b/>
        </w:rPr>
        <w:tab/>
      </w:r>
      <w:r w:rsidRPr="003401B4">
        <w:rPr>
          <w:b/>
        </w:rPr>
        <w:tab/>
      </w:r>
      <w:r w:rsidRPr="003401B4">
        <w:rPr>
          <w:b/>
        </w:rPr>
        <w:tab/>
      </w:r>
      <w:r w:rsidRPr="003401B4">
        <w:rPr>
          <w:b/>
        </w:rPr>
        <w:tab/>
      </w:r>
      <w:r w:rsidRPr="003401B4">
        <w:rPr>
          <w:b/>
        </w:rPr>
        <w:tab/>
      </w:r>
      <w:r w:rsidRPr="003401B4">
        <w:rPr>
          <w:b/>
        </w:rPr>
        <w:tab/>
      </w:r>
      <w:r w:rsidRPr="003401B4">
        <w:rPr>
          <w:b/>
        </w:rPr>
        <w:tab/>
      </w:r>
      <w:r w:rsidRPr="003401B4">
        <w:rPr>
          <w:b/>
        </w:rPr>
        <w:tab/>
        <w:t>Zamawiający</w:t>
      </w:r>
    </w:p>
    <w:p w14:paraId="0694919B" w14:textId="77777777" w:rsidR="00BB7DC2" w:rsidRPr="00382129" w:rsidRDefault="00BB7DC2" w:rsidP="00BB7DC2"/>
    <w:p w14:paraId="0CA29B3D" w14:textId="77777777" w:rsidR="00BB7DC2" w:rsidRPr="005F6D2E" w:rsidRDefault="00BB7DC2" w:rsidP="005F6D2E"/>
    <w:sectPr w:rsidR="00BB7DC2" w:rsidRPr="005F6D2E" w:rsidSect="00FA3418">
      <w:headerReference w:type="default" r:id="rId8"/>
      <w:footerReference w:type="default" r:id="rId9"/>
      <w:pgSz w:w="11906" w:h="16838" w:code="9"/>
      <w:pgMar w:top="1134"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E6882C" w14:textId="77777777" w:rsidR="002D61DC" w:rsidRDefault="002D61DC" w:rsidP="0073440A">
      <w:r>
        <w:separator/>
      </w:r>
    </w:p>
  </w:endnote>
  <w:endnote w:type="continuationSeparator" w:id="0">
    <w:p w14:paraId="72D317B0" w14:textId="77777777" w:rsidR="002D61DC" w:rsidRDefault="002D61DC" w:rsidP="007344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10022FF" w:usb1="C000E47F" w:usb2="00000029" w:usb3="00000000" w:csb0="000001D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238790"/>
      <w:docPartObj>
        <w:docPartGallery w:val="Page Numbers (Bottom of Page)"/>
        <w:docPartUnique/>
      </w:docPartObj>
    </w:sdtPr>
    <w:sdtEndPr/>
    <w:sdtContent>
      <w:p w14:paraId="791005AD" w14:textId="23CC8D80" w:rsidR="007C0AD5" w:rsidRDefault="007C0AD5">
        <w:pPr>
          <w:pStyle w:val="Stopka"/>
          <w:jc w:val="center"/>
        </w:pPr>
        <w:r>
          <w:fldChar w:fldCharType="begin"/>
        </w:r>
        <w:r>
          <w:instrText>PAGE   \* MERGEFORMAT</w:instrText>
        </w:r>
        <w:r>
          <w:fldChar w:fldCharType="separate"/>
        </w:r>
        <w:r w:rsidR="00DE5844">
          <w:rPr>
            <w:noProof/>
          </w:rPr>
          <w:t>9</w:t>
        </w:r>
        <w:r>
          <w:fldChar w:fldCharType="end"/>
        </w:r>
      </w:p>
    </w:sdtContent>
  </w:sdt>
  <w:p w14:paraId="4FB97BE8" w14:textId="77777777" w:rsidR="007C0AD5" w:rsidRDefault="007C0AD5">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2D107B" w14:textId="77777777" w:rsidR="002D61DC" w:rsidRDefault="002D61DC" w:rsidP="0073440A">
      <w:r>
        <w:separator/>
      </w:r>
    </w:p>
  </w:footnote>
  <w:footnote w:type="continuationSeparator" w:id="0">
    <w:p w14:paraId="36F005ED" w14:textId="77777777" w:rsidR="002D61DC" w:rsidRDefault="002D61DC" w:rsidP="0073440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FB76AA" w14:textId="31D44B7D" w:rsidR="00024AEB" w:rsidRDefault="00F9486F" w:rsidP="008E289E">
    <w:pPr>
      <w:pStyle w:val="Nagwek"/>
      <w:tabs>
        <w:tab w:val="clear" w:pos="4536"/>
        <w:tab w:val="clear" w:pos="9072"/>
        <w:tab w:val="left" w:pos="3405"/>
      </w:tabs>
    </w:pPr>
    <w:r>
      <w:rPr>
        <w:noProof/>
        <w:lang w:eastAsia="pl-PL"/>
      </w:rPr>
      <w:drawing>
        <wp:inline distT="0" distB="0" distL="0" distR="0" wp14:anchorId="3431ACB1" wp14:editId="08D36B9E">
          <wp:extent cx="5667375" cy="457200"/>
          <wp:effectExtent l="0" t="0" r="9525" b="0"/>
          <wp:docPr id="4" name="Obraz 4" descr="Zestaw_logotypow_monochrom_GRAY_EFR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estaw_logotypow_monochrom_GRAY_EFR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67375" cy="457200"/>
                  </a:xfrm>
                  <a:prstGeom prst="rect">
                    <a:avLst/>
                  </a:prstGeom>
                  <a:noFill/>
                  <a:ln>
                    <a:noFill/>
                  </a:ln>
                </pic:spPr>
              </pic:pic>
            </a:graphicData>
          </a:graphic>
        </wp:inline>
      </w:drawing>
    </w:r>
  </w:p>
  <w:p w14:paraId="7C042E85" w14:textId="4779B18E" w:rsidR="00024AEB" w:rsidRDefault="00024AEB" w:rsidP="00024AEB">
    <w:pPr>
      <w:pStyle w:val="Nagwek"/>
      <w:tabs>
        <w:tab w:val="clear" w:pos="4536"/>
        <w:tab w:val="clear" w:pos="9072"/>
        <w:tab w:val="left" w:pos="3405"/>
      </w:tabs>
      <w:jc w:val="right"/>
    </w:pPr>
    <w:r>
      <w:t>Załącznik nr 7 do SIWZ</w:t>
    </w:r>
  </w:p>
  <w:p w14:paraId="6FC3B720" w14:textId="673AFF23" w:rsidR="00024AEB" w:rsidRDefault="00024AEB" w:rsidP="00024AEB">
    <w:pPr>
      <w:pStyle w:val="Nagwek"/>
      <w:tabs>
        <w:tab w:val="clear" w:pos="4536"/>
        <w:tab w:val="clear" w:pos="9072"/>
        <w:tab w:val="left" w:pos="3405"/>
      </w:tabs>
      <w:jc w:val="right"/>
      <w:rPr>
        <w:noProof/>
        <w:lang w:eastAsia="pl-PL"/>
      </w:rPr>
    </w:pPr>
    <w:r>
      <w:t>BKM-I.271.</w:t>
    </w:r>
    <w:r w:rsidR="00BB4F26">
      <w:t>6</w:t>
    </w:r>
    <w:r>
      <w:t>.201</w:t>
    </w:r>
    <w:r w:rsidR="004A5469">
      <w:t>9</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8"/>
    <w:multiLevelType w:val="multilevel"/>
    <w:tmpl w:val="E3CA7EBC"/>
    <w:name w:val="WW8Num8"/>
    <w:lvl w:ilvl="0">
      <w:start w:val="4"/>
      <w:numFmt w:val="decimal"/>
      <w:lvlText w:val="%1."/>
      <w:lvlJc w:val="left"/>
      <w:pPr>
        <w:tabs>
          <w:tab w:val="num" w:pos="570"/>
        </w:tabs>
        <w:ind w:left="570" w:hanging="390"/>
      </w:pPr>
      <w:rPr>
        <w:rFonts w:cs="Times New Roman" w:hint="default"/>
        <w:b w:val="0"/>
      </w:rPr>
    </w:lvl>
    <w:lvl w:ilvl="1">
      <w:start w:val="1"/>
      <w:numFmt w:val="decimal"/>
      <w:lvlText w:val="%1.3.1."/>
      <w:lvlJc w:val="left"/>
      <w:pPr>
        <w:tabs>
          <w:tab w:val="num" w:pos="1080"/>
        </w:tabs>
        <w:ind w:left="1080" w:hanging="720"/>
      </w:pPr>
      <w:rPr>
        <w:rFonts w:cs="Times New Roman" w:hint="default"/>
        <w:color w:val="auto"/>
      </w:rPr>
    </w:lvl>
    <w:lvl w:ilvl="2">
      <w:start w:val="1"/>
      <w:numFmt w:val="decimal"/>
      <w:lvlText w:val="%1.%2.%3."/>
      <w:lvlJc w:val="left"/>
      <w:pPr>
        <w:tabs>
          <w:tab w:val="num" w:pos="1440"/>
        </w:tabs>
        <w:ind w:left="1440" w:hanging="720"/>
      </w:pPr>
      <w:rPr>
        <w:rFonts w:cs="Times New Roman" w:hint="default"/>
        <w:b w:val="0"/>
      </w:rPr>
    </w:lvl>
    <w:lvl w:ilvl="3">
      <w:start w:val="1"/>
      <w:numFmt w:val="decimal"/>
      <w:lvlText w:val="%1.%2.%3.%4."/>
      <w:lvlJc w:val="left"/>
      <w:pPr>
        <w:tabs>
          <w:tab w:val="num" w:pos="2160"/>
        </w:tabs>
        <w:ind w:left="2160" w:hanging="1080"/>
      </w:pPr>
      <w:rPr>
        <w:rFonts w:cs="Times New Roman" w:hint="default"/>
      </w:rPr>
    </w:lvl>
    <w:lvl w:ilvl="4">
      <w:start w:val="1"/>
      <w:numFmt w:val="decimal"/>
      <w:lvlText w:val="%1.%2.%3.%4.%5."/>
      <w:lvlJc w:val="left"/>
      <w:pPr>
        <w:tabs>
          <w:tab w:val="num" w:pos="2880"/>
        </w:tabs>
        <w:ind w:left="2880" w:hanging="1440"/>
      </w:pPr>
      <w:rPr>
        <w:rFonts w:cs="Times New Roman" w:hint="default"/>
      </w:rPr>
    </w:lvl>
    <w:lvl w:ilvl="5">
      <w:start w:val="1"/>
      <w:numFmt w:val="decimal"/>
      <w:lvlText w:val="%1.%2.%3.%4.%5.%6."/>
      <w:lvlJc w:val="left"/>
      <w:pPr>
        <w:tabs>
          <w:tab w:val="num" w:pos="3240"/>
        </w:tabs>
        <w:ind w:left="3240" w:hanging="1440"/>
      </w:pPr>
      <w:rPr>
        <w:rFonts w:cs="Times New Roman" w:hint="default"/>
      </w:rPr>
    </w:lvl>
    <w:lvl w:ilvl="6">
      <w:start w:val="1"/>
      <w:numFmt w:val="decimal"/>
      <w:lvlText w:val="%1.%2.%3.%4.%5.%6.%7."/>
      <w:lvlJc w:val="left"/>
      <w:pPr>
        <w:tabs>
          <w:tab w:val="num" w:pos="3960"/>
        </w:tabs>
        <w:ind w:left="3960" w:hanging="1800"/>
      </w:pPr>
      <w:rPr>
        <w:rFonts w:cs="Times New Roman" w:hint="default"/>
      </w:rPr>
    </w:lvl>
    <w:lvl w:ilvl="7">
      <w:start w:val="1"/>
      <w:numFmt w:val="decimal"/>
      <w:lvlText w:val="%1.%2.%3.%4.%5.%6.%7.%8."/>
      <w:lvlJc w:val="left"/>
      <w:pPr>
        <w:tabs>
          <w:tab w:val="num" w:pos="4680"/>
        </w:tabs>
        <w:ind w:left="4680" w:hanging="2160"/>
      </w:pPr>
      <w:rPr>
        <w:rFonts w:cs="Times New Roman" w:hint="default"/>
      </w:rPr>
    </w:lvl>
    <w:lvl w:ilvl="8">
      <w:start w:val="1"/>
      <w:numFmt w:val="decimal"/>
      <w:lvlText w:val="%1.%2.%3.%4.%5.%6.%7.%8.%9."/>
      <w:lvlJc w:val="left"/>
      <w:pPr>
        <w:tabs>
          <w:tab w:val="num" w:pos="5040"/>
        </w:tabs>
        <w:ind w:left="5040" w:hanging="2160"/>
      </w:pPr>
      <w:rPr>
        <w:rFonts w:cs="Times New Roman" w:hint="default"/>
      </w:rPr>
    </w:lvl>
  </w:abstractNum>
  <w:abstractNum w:abstractNumId="1" w15:restartNumberingAfterBreak="0">
    <w:nsid w:val="009F79A9"/>
    <w:multiLevelType w:val="hybridMultilevel"/>
    <w:tmpl w:val="877E4C0E"/>
    <w:lvl w:ilvl="0" w:tplc="4F3C2FA0">
      <w:start w:val="1"/>
      <w:numFmt w:val="decimal"/>
      <w:lvlText w:val="%1."/>
      <w:lvlJc w:val="left"/>
      <w:pPr>
        <w:ind w:left="1413" w:hanging="705"/>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 w15:restartNumberingAfterBreak="0">
    <w:nsid w:val="07F7404D"/>
    <w:multiLevelType w:val="hybridMultilevel"/>
    <w:tmpl w:val="25429A44"/>
    <w:lvl w:ilvl="0" w:tplc="96466736">
      <w:start w:val="14"/>
      <w:numFmt w:val="decimal"/>
      <w:lvlText w:val="%1."/>
      <w:lvlJc w:val="left"/>
      <w:pPr>
        <w:tabs>
          <w:tab w:val="num" w:pos="1492"/>
        </w:tabs>
        <w:ind w:left="1492" w:hanging="412"/>
      </w:pPr>
      <w:rPr>
        <w:rFonts w:hint="default"/>
        <w:b/>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 w15:restartNumberingAfterBreak="0">
    <w:nsid w:val="0B6A0074"/>
    <w:multiLevelType w:val="hybridMultilevel"/>
    <w:tmpl w:val="34586632"/>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0CAD02D9"/>
    <w:multiLevelType w:val="hybridMultilevel"/>
    <w:tmpl w:val="B2CE3A08"/>
    <w:lvl w:ilvl="0" w:tplc="D772BCE8">
      <w:start w:val="1"/>
      <w:numFmt w:val="decimal"/>
      <w:lvlText w:val="%1."/>
      <w:lvlJc w:val="left"/>
      <w:pPr>
        <w:tabs>
          <w:tab w:val="num" w:pos="360"/>
        </w:tabs>
        <w:ind w:left="360" w:hanging="360"/>
      </w:pPr>
      <w:rPr>
        <w:rFonts w:hint="default"/>
        <w:color w:val="auto"/>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 w15:restartNumberingAfterBreak="0">
    <w:nsid w:val="13D04143"/>
    <w:multiLevelType w:val="hybridMultilevel"/>
    <w:tmpl w:val="90EACA1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15244A5F"/>
    <w:multiLevelType w:val="multilevel"/>
    <w:tmpl w:val="9B5CB6E4"/>
    <w:lvl w:ilvl="0">
      <w:start w:val="1"/>
      <w:numFmt w:val="decimal"/>
      <w:lvlText w:val="%1."/>
      <w:lvlJc w:val="left"/>
      <w:pPr>
        <w:tabs>
          <w:tab w:val="num" w:pos="570"/>
        </w:tabs>
        <w:ind w:left="570" w:hanging="390"/>
      </w:pPr>
      <w:rPr>
        <w:rFonts w:cs="Times New Roman" w:hint="default"/>
        <w:b w:val="0"/>
      </w:rPr>
    </w:lvl>
    <w:lvl w:ilvl="1">
      <w:start w:val="1"/>
      <w:numFmt w:val="decimal"/>
      <w:lvlText w:val="%1.%2."/>
      <w:lvlJc w:val="left"/>
      <w:pPr>
        <w:tabs>
          <w:tab w:val="num" w:pos="1080"/>
        </w:tabs>
        <w:ind w:left="1080" w:hanging="720"/>
      </w:pPr>
      <w:rPr>
        <w:rFonts w:cs="Times New Roman" w:hint="default"/>
        <w:color w:val="auto"/>
      </w:rPr>
    </w:lvl>
    <w:lvl w:ilvl="2">
      <w:start w:val="1"/>
      <w:numFmt w:val="decimal"/>
      <w:lvlText w:val="%1.%2.%3."/>
      <w:lvlJc w:val="left"/>
      <w:pPr>
        <w:tabs>
          <w:tab w:val="num" w:pos="1440"/>
        </w:tabs>
        <w:ind w:left="1440" w:hanging="720"/>
      </w:pPr>
      <w:rPr>
        <w:rFonts w:cs="Times New Roman" w:hint="default"/>
        <w:b w:val="0"/>
      </w:rPr>
    </w:lvl>
    <w:lvl w:ilvl="3">
      <w:start w:val="1"/>
      <w:numFmt w:val="decimal"/>
      <w:lvlText w:val="%1.%2.%3.%4."/>
      <w:lvlJc w:val="left"/>
      <w:pPr>
        <w:tabs>
          <w:tab w:val="num" w:pos="2160"/>
        </w:tabs>
        <w:ind w:left="2160" w:hanging="1080"/>
      </w:pPr>
      <w:rPr>
        <w:rFonts w:cs="Times New Roman" w:hint="default"/>
      </w:rPr>
    </w:lvl>
    <w:lvl w:ilvl="4">
      <w:start w:val="1"/>
      <w:numFmt w:val="decimal"/>
      <w:lvlText w:val="%1.%2.%3.%4.%5."/>
      <w:lvlJc w:val="left"/>
      <w:pPr>
        <w:tabs>
          <w:tab w:val="num" w:pos="2880"/>
        </w:tabs>
        <w:ind w:left="2880" w:hanging="1440"/>
      </w:pPr>
      <w:rPr>
        <w:rFonts w:cs="Times New Roman" w:hint="default"/>
      </w:rPr>
    </w:lvl>
    <w:lvl w:ilvl="5">
      <w:start w:val="1"/>
      <w:numFmt w:val="decimal"/>
      <w:lvlText w:val="%1.%2.%3.%4.%5.%6."/>
      <w:lvlJc w:val="left"/>
      <w:pPr>
        <w:tabs>
          <w:tab w:val="num" w:pos="3240"/>
        </w:tabs>
        <w:ind w:left="3240" w:hanging="1440"/>
      </w:pPr>
      <w:rPr>
        <w:rFonts w:cs="Times New Roman" w:hint="default"/>
      </w:rPr>
    </w:lvl>
    <w:lvl w:ilvl="6">
      <w:start w:val="1"/>
      <w:numFmt w:val="decimal"/>
      <w:lvlText w:val="%1.%2.%3.%4.%5.%6.%7."/>
      <w:lvlJc w:val="left"/>
      <w:pPr>
        <w:tabs>
          <w:tab w:val="num" w:pos="3960"/>
        </w:tabs>
        <w:ind w:left="3960" w:hanging="1800"/>
      </w:pPr>
      <w:rPr>
        <w:rFonts w:cs="Times New Roman" w:hint="default"/>
      </w:rPr>
    </w:lvl>
    <w:lvl w:ilvl="7">
      <w:start w:val="1"/>
      <w:numFmt w:val="decimal"/>
      <w:lvlText w:val="%1.%2.%3.%4.%5.%6.%7.%8."/>
      <w:lvlJc w:val="left"/>
      <w:pPr>
        <w:tabs>
          <w:tab w:val="num" w:pos="4680"/>
        </w:tabs>
        <w:ind w:left="4680" w:hanging="2160"/>
      </w:pPr>
      <w:rPr>
        <w:rFonts w:cs="Times New Roman" w:hint="default"/>
      </w:rPr>
    </w:lvl>
    <w:lvl w:ilvl="8">
      <w:start w:val="1"/>
      <w:numFmt w:val="decimal"/>
      <w:lvlText w:val="%1.%2.%3.%4.%5.%6.%7.%8.%9."/>
      <w:lvlJc w:val="left"/>
      <w:pPr>
        <w:tabs>
          <w:tab w:val="num" w:pos="5040"/>
        </w:tabs>
        <w:ind w:left="5040" w:hanging="2160"/>
      </w:pPr>
      <w:rPr>
        <w:rFonts w:cs="Times New Roman" w:hint="default"/>
      </w:rPr>
    </w:lvl>
  </w:abstractNum>
  <w:abstractNum w:abstractNumId="7" w15:restartNumberingAfterBreak="0">
    <w:nsid w:val="162D7CE4"/>
    <w:multiLevelType w:val="hybridMultilevel"/>
    <w:tmpl w:val="DB0293BC"/>
    <w:lvl w:ilvl="0" w:tplc="04150011">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182274F5"/>
    <w:multiLevelType w:val="hybridMultilevel"/>
    <w:tmpl w:val="E6B43BCA"/>
    <w:lvl w:ilvl="0" w:tplc="4A8C6A72">
      <w:start w:val="1"/>
      <w:numFmt w:val="decimal"/>
      <w:lvlText w:val="%1."/>
      <w:lvlJc w:val="left"/>
      <w:pPr>
        <w:tabs>
          <w:tab w:val="num" w:pos="412"/>
        </w:tabs>
        <w:ind w:left="412" w:hanging="412"/>
      </w:pPr>
      <w:rPr>
        <w:rFonts w:hint="default"/>
        <w:b/>
        <w:color w:val="auto"/>
      </w:rPr>
    </w:lvl>
    <w:lvl w:ilvl="1" w:tplc="0415000F">
      <w:start w:val="1"/>
      <w:numFmt w:val="decimal"/>
      <w:lvlText w:val="%2."/>
      <w:lvlJc w:val="left"/>
      <w:pPr>
        <w:tabs>
          <w:tab w:val="num" w:pos="1440"/>
        </w:tabs>
        <w:ind w:left="1440" w:hanging="360"/>
      </w:pPr>
      <w:rPr>
        <w:rFonts w:hint="default"/>
        <w:b/>
      </w:r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9" w15:restartNumberingAfterBreak="0">
    <w:nsid w:val="1D307D32"/>
    <w:multiLevelType w:val="hybridMultilevel"/>
    <w:tmpl w:val="533A58CE"/>
    <w:lvl w:ilvl="0" w:tplc="B1385DF0">
      <w:start w:val="1"/>
      <w:numFmt w:val="decimal"/>
      <w:lvlText w:val="%1."/>
      <w:lvlJc w:val="left"/>
      <w:pPr>
        <w:tabs>
          <w:tab w:val="num" w:pos="360"/>
        </w:tabs>
        <w:ind w:left="360" w:hanging="360"/>
      </w:pPr>
      <w:rPr>
        <w:rFonts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6112495"/>
    <w:multiLevelType w:val="hybridMultilevel"/>
    <w:tmpl w:val="3A50717E"/>
    <w:lvl w:ilvl="0" w:tplc="0415000F">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1" w15:restartNumberingAfterBreak="0">
    <w:nsid w:val="2BAB791D"/>
    <w:multiLevelType w:val="hybridMultilevel"/>
    <w:tmpl w:val="3B660084"/>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2BB16801"/>
    <w:multiLevelType w:val="multilevel"/>
    <w:tmpl w:val="45D8E7E8"/>
    <w:lvl w:ilvl="0">
      <w:start w:val="1"/>
      <w:numFmt w:val="decimal"/>
      <w:lvlText w:val="%1."/>
      <w:lvlJc w:val="left"/>
      <w:pPr>
        <w:tabs>
          <w:tab w:val="num" w:pos="360"/>
        </w:tabs>
        <w:ind w:left="360" w:hanging="360"/>
      </w:pPr>
      <w:rPr>
        <w:rFonts w:hint="default"/>
        <w:color w:val="auto"/>
      </w:rPr>
    </w:lvl>
    <w:lvl w:ilvl="1">
      <w:start w:val="2"/>
      <w:numFmt w:val="decimal"/>
      <w:isLgl/>
      <w:lvlText w:val="%1.%2."/>
      <w:lvlJc w:val="left"/>
      <w:pPr>
        <w:ind w:left="714"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2"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850" w:hanging="108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918" w:hanging="1440"/>
      </w:pPr>
      <w:rPr>
        <w:rFonts w:hint="default"/>
      </w:rPr>
    </w:lvl>
    <w:lvl w:ilvl="8">
      <w:start w:val="1"/>
      <w:numFmt w:val="decimal"/>
      <w:isLgl/>
      <w:lvlText w:val="%1.%2.%3.%4.%5.%6.%7.%8.%9."/>
      <w:lvlJc w:val="left"/>
      <w:pPr>
        <w:ind w:left="4632" w:hanging="1800"/>
      </w:pPr>
      <w:rPr>
        <w:rFonts w:hint="default"/>
      </w:rPr>
    </w:lvl>
  </w:abstractNum>
  <w:abstractNum w:abstractNumId="13" w15:restartNumberingAfterBreak="0">
    <w:nsid w:val="348105F7"/>
    <w:multiLevelType w:val="hybridMultilevel"/>
    <w:tmpl w:val="2558E97C"/>
    <w:lvl w:ilvl="0" w:tplc="04150017">
      <w:start w:val="1"/>
      <w:numFmt w:val="lowerLetter"/>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4" w15:restartNumberingAfterBreak="0">
    <w:nsid w:val="3B9E6E27"/>
    <w:multiLevelType w:val="hybridMultilevel"/>
    <w:tmpl w:val="1A1AC05A"/>
    <w:lvl w:ilvl="0" w:tplc="FFFFFFFF">
      <w:start w:val="1"/>
      <w:numFmt w:val="decimal"/>
      <w:lvlText w:val="%1."/>
      <w:lvlJc w:val="left"/>
      <w:pPr>
        <w:tabs>
          <w:tab w:val="num" w:pos="360"/>
        </w:tabs>
        <w:ind w:left="360" w:hanging="360"/>
      </w:p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5" w15:restartNumberingAfterBreak="0">
    <w:nsid w:val="406B1D0C"/>
    <w:multiLevelType w:val="hybridMultilevel"/>
    <w:tmpl w:val="67AA7568"/>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 w15:restartNumberingAfterBreak="0">
    <w:nsid w:val="4D0B5A6B"/>
    <w:multiLevelType w:val="hybridMultilevel"/>
    <w:tmpl w:val="9D4C0D5C"/>
    <w:lvl w:ilvl="0" w:tplc="40763C00">
      <w:start w:val="1"/>
      <w:numFmt w:val="lowerLetter"/>
      <w:lvlText w:val="%1)"/>
      <w:lvlJc w:val="left"/>
      <w:pPr>
        <w:tabs>
          <w:tab w:val="num" w:pos="1440"/>
        </w:tabs>
        <w:ind w:left="1440" w:hanging="360"/>
      </w:pPr>
      <w:rPr>
        <w:rFonts w:hint="default"/>
      </w:rPr>
    </w:lvl>
    <w:lvl w:ilvl="1" w:tplc="04150019" w:tentative="1">
      <w:start w:val="1"/>
      <w:numFmt w:val="lowerLetter"/>
      <w:lvlText w:val="%2."/>
      <w:lvlJc w:val="left"/>
      <w:pPr>
        <w:tabs>
          <w:tab w:val="num" w:pos="2160"/>
        </w:tabs>
        <w:ind w:left="2160" w:hanging="360"/>
      </w:pPr>
    </w:lvl>
    <w:lvl w:ilvl="2" w:tplc="0415001B" w:tentative="1">
      <w:start w:val="1"/>
      <w:numFmt w:val="lowerRoman"/>
      <w:lvlText w:val="%3."/>
      <w:lvlJc w:val="right"/>
      <w:pPr>
        <w:tabs>
          <w:tab w:val="num" w:pos="2880"/>
        </w:tabs>
        <w:ind w:left="2880" w:hanging="180"/>
      </w:pPr>
    </w:lvl>
    <w:lvl w:ilvl="3" w:tplc="0415000F" w:tentative="1">
      <w:start w:val="1"/>
      <w:numFmt w:val="decimal"/>
      <w:lvlText w:val="%4."/>
      <w:lvlJc w:val="left"/>
      <w:pPr>
        <w:tabs>
          <w:tab w:val="num" w:pos="3600"/>
        </w:tabs>
        <w:ind w:left="3600" w:hanging="360"/>
      </w:pPr>
    </w:lvl>
    <w:lvl w:ilvl="4" w:tplc="04150019" w:tentative="1">
      <w:start w:val="1"/>
      <w:numFmt w:val="lowerLetter"/>
      <w:lvlText w:val="%5."/>
      <w:lvlJc w:val="left"/>
      <w:pPr>
        <w:tabs>
          <w:tab w:val="num" w:pos="4320"/>
        </w:tabs>
        <w:ind w:left="4320" w:hanging="360"/>
      </w:pPr>
    </w:lvl>
    <w:lvl w:ilvl="5" w:tplc="0415001B" w:tentative="1">
      <w:start w:val="1"/>
      <w:numFmt w:val="lowerRoman"/>
      <w:lvlText w:val="%6."/>
      <w:lvlJc w:val="right"/>
      <w:pPr>
        <w:tabs>
          <w:tab w:val="num" w:pos="5040"/>
        </w:tabs>
        <w:ind w:left="5040" w:hanging="180"/>
      </w:pPr>
    </w:lvl>
    <w:lvl w:ilvl="6" w:tplc="0415000F" w:tentative="1">
      <w:start w:val="1"/>
      <w:numFmt w:val="decimal"/>
      <w:lvlText w:val="%7."/>
      <w:lvlJc w:val="left"/>
      <w:pPr>
        <w:tabs>
          <w:tab w:val="num" w:pos="5760"/>
        </w:tabs>
        <w:ind w:left="5760" w:hanging="360"/>
      </w:pPr>
    </w:lvl>
    <w:lvl w:ilvl="7" w:tplc="04150019" w:tentative="1">
      <w:start w:val="1"/>
      <w:numFmt w:val="lowerLetter"/>
      <w:lvlText w:val="%8."/>
      <w:lvlJc w:val="left"/>
      <w:pPr>
        <w:tabs>
          <w:tab w:val="num" w:pos="6480"/>
        </w:tabs>
        <w:ind w:left="6480" w:hanging="360"/>
      </w:pPr>
    </w:lvl>
    <w:lvl w:ilvl="8" w:tplc="0415001B" w:tentative="1">
      <w:start w:val="1"/>
      <w:numFmt w:val="lowerRoman"/>
      <w:lvlText w:val="%9."/>
      <w:lvlJc w:val="right"/>
      <w:pPr>
        <w:tabs>
          <w:tab w:val="num" w:pos="7200"/>
        </w:tabs>
        <w:ind w:left="7200" w:hanging="180"/>
      </w:pPr>
    </w:lvl>
  </w:abstractNum>
  <w:abstractNum w:abstractNumId="17" w15:restartNumberingAfterBreak="0">
    <w:nsid w:val="4DD402D2"/>
    <w:multiLevelType w:val="hybridMultilevel"/>
    <w:tmpl w:val="CF020DCC"/>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 w15:restartNumberingAfterBreak="0">
    <w:nsid w:val="53C03BAC"/>
    <w:multiLevelType w:val="hybridMultilevel"/>
    <w:tmpl w:val="0E6CB7A4"/>
    <w:lvl w:ilvl="0" w:tplc="0415000F">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9" w15:restartNumberingAfterBreak="0">
    <w:nsid w:val="5A8E55F2"/>
    <w:multiLevelType w:val="hybridMultilevel"/>
    <w:tmpl w:val="CF2099C6"/>
    <w:lvl w:ilvl="0" w:tplc="B0D8DDDA">
      <w:start w:val="1"/>
      <w:numFmt w:val="decimal"/>
      <w:lvlText w:val="%1."/>
      <w:lvlJc w:val="left"/>
      <w:pPr>
        <w:tabs>
          <w:tab w:val="num" w:pos="360"/>
        </w:tabs>
        <w:ind w:left="360" w:hanging="360"/>
      </w:pPr>
      <w:rPr>
        <w:rFonts w:hint="default"/>
        <w:b/>
      </w:rPr>
    </w:lvl>
    <w:lvl w:ilvl="1" w:tplc="04150003">
      <w:start w:val="1"/>
      <w:numFmt w:val="decimal"/>
      <w:lvlText w:val="%2)"/>
      <w:lvlJc w:val="left"/>
      <w:pPr>
        <w:tabs>
          <w:tab w:val="num" w:pos="786"/>
        </w:tabs>
        <w:ind w:left="786" w:hanging="360"/>
      </w:pPr>
      <w:rPr>
        <w:rFonts w:hint="default"/>
      </w:rPr>
    </w:lvl>
    <w:lvl w:ilvl="2" w:tplc="04150005">
      <w:start w:val="1"/>
      <w:numFmt w:val="lowerRoman"/>
      <w:lvlText w:val="%3."/>
      <w:lvlJc w:val="right"/>
      <w:pPr>
        <w:tabs>
          <w:tab w:val="num" w:pos="2160"/>
        </w:tabs>
        <w:ind w:left="2160" w:hanging="180"/>
      </w:pPr>
    </w:lvl>
    <w:lvl w:ilvl="3" w:tplc="04150001" w:tentative="1">
      <w:start w:val="1"/>
      <w:numFmt w:val="decimal"/>
      <w:lvlText w:val="%4."/>
      <w:lvlJc w:val="left"/>
      <w:pPr>
        <w:tabs>
          <w:tab w:val="num" w:pos="2880"/>
        </w:tabs>
        <w:ind w:left="2880" w:hanging="360"/>
      </w:pPr>
    </w:lvl>
    <w:lvl w:ilvl="4" w:tplc="04150003" w:tentative="1">
      <w:start w:val="1"/>
      <w:numFmt w:val="lowerLetter"/>
      <w:lvlText w:val="%5."/>
      <w:lvlJc w:val="left"/>
      <w:pPr>
        <w:tabs>
          <w:tab w:val="num" w:pos="3600"/>
        </w:tabs>
        <w:ind w:left="3600" w:hanging="360"/>
      </w:pPr>
    </w:lvl>
    <w:lvl w:ilvl="5" w:tplc="04150005" w:tentative="1">
      <w:start w:val="1"/>
      <w:numFmt w:val="lowerRoman"/>
      <w:lvlText w:val="%6."/>
      <w:lvlJc w:val="right"/>
      <w:pPr>
        <w:tabs>
          <w:tab w:val="num" w:pos="4320"/>
        </w:tabs>
        <w:ind w:left="4320" w:hanging="180"/>
      </w:pPr>
    </w:lvl>
    <w:lvl w:ilvl="6" w:tplc="04150001" w:tentative="1">
      <w:start w:val="1"/>
      <w:numFmt w:val="decimal"/>
      <w:lvlText w:val="%7."/>
      <w:lvlJc w:val="left"/>
      <w:pPr>
        <w:tabs>
          <w:tab w:val="num" w:pos="5040"/>
        </w:tabs>
        <w:ind w:left="5040" w:hanging="360"/>
      </w:pPr>
    </w:lvl>
    <w:lvl w:ilvl="7" w:tplc="04150003" w:tentative="1">
      <w:start w:val="1"/>
      <w:numFmt w:val="lowerLetter"/>
      <w:lvlText w:val="%8."/>
      <w:lvlJc w:val="left"/>
      <w:pPr>
        <w:tabs>
          <w:tab w:val="num" w:pos="5760"/>
        </w:tabs>
        <w:ind w:left="5760" w:hanging="360"/>
      </w:pPr>
    </w:lvl>
    <w:lvl w:ilvl="8" w:tplc="04150005" w:tentative="1">
      <w:start w:val="1"/>
      <w:numFmt w:val="lowerRoman"/>
      <w:lvlText w:val="%9."/>
      <w:lvlJc w:val="right"/>
      <w:pPr>
        <w:tabs>
          <w:tab w:val="num" w:pos="6480"/>
        </w:tabs>
        <w:ind w:left="6480" w:hanging="180"/>
      </w:pPr>
    </w:lvl>
  </w:abstractNum>
  <w:abstractNum w:abstractNumId="20" w15:restartNumberingAfterBreak="0">
    <w:nsid w:val="5CC41AE5"/>
    <w:multiLevelType w:val="hybridMultilevel"/>
    <w:tmpl w:val="C2D4DC5A"/>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21" w15:restartNumberingAfterBreak="0">
    <w:nsid w:val="5CE6241D"/>
    <w:multiLevelType w:val="multilevel"/>
    <w:tmpl w:val="806C536C"/>
    <w:lvl w:ilvl="0">
      <w:start w:val="1"/>
      <w:numFmt w:val="decimal"/>
      <w:lvlText w:val="%1."/>
      <w:lvlJc w:val="left"/>
      <w:pPr>
        <w:tabs>
          <w:tab w:val="num" w:pos="360"/>
        </w:tabs>
        <w:ind w:left="360" w:hanging="360"/>
      </w:pPr>
      <w:rPr>
        <w:rFonts w:ascii="Times New Roman" w:eastAsia="Times New Roman" w:hAnsi="Times New Roman" w:cs="Times New Roman"/>
        <w:strike w:val="0"/>
      </w:rPr>
    </w:lvl>
    <w:lvl w:ilvl="1">
      <w:start w:val="1"/>
      <w:numFmt w:val="decimal"/>
      <w:lvlText w:val="%2)"/>
      <w:lvlJc w:val="left"/>
      <w:pPr>
        <w:tabs>
          <w:tab w:val="num" w:pos="792"/>
        </w:tabs>
        <w:ind w:left="792" w:hanging="432"/>
      </w:pPr>
      <w:rPr>
        <w:rFonts w:ascii="Times New Roman" w:eastAsia="Times New Roman" w:hAnsi="Times New Roman"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2" w15:restartNumberingAfterBreak="0">
    <w:nsid w:val="60154E77"/>
    <w:multiLevelType w:val="hybridMultilevel"/>
    <w:tmpl w:val="E604AA86"/>
    <w:lvl w:ilvl="0" w:tplc="7EC4AB52">
      <w:start w:val="1"/>
      <w:numFmt w:val="decimal"/>
      <w:lvlText w:val="%1)"/>
      <w:lvlJc w:val="left"/>
      <w:pPr>
        <w:ind w:left="720" w:hanging="360"/>
      </w:pPr>
      <w:rPr>
        <w:rFonts w:ascii="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67B433F3"/>
    <w:multiLevelType w:val="hybridMultilevel"/>
    <w:tmpl w:val="2E54A7FA"/>
    <w:lvl w:ilvl="0" w:tplc="FFFFFFFF">
      <w:start w:val="8"/>
      <w:numFmt w:val="decimal"/>
      <w:lvlText w:val="%1."/>
      <w:lvlJc w:val="left"/>
      <w:pPr>
        <w:tabs>
          <w:tab w:val="num" w:pos="412"/>
        </w:tabs>
        <w:ind w:left="412" w:hanging="412"/>
      </w:pPr>
      <w:rPr>
        <w:rFonts w:hint="default"/>
        <w:b/>
      </w:rPr>
    </w:lvl>
    <w:lvl w:ilvl="1" w:tplc="FFFFFFFF" w:tentative="1">
      <w:start w:val="1"/>
      <w:numFmt w:val="lowerLetter"/>
      <w:lvlText w:val="%2."/>
      <w:lvlJc w:val="left"/>
      <w:pPr>
        <w:tabs>
          <w:tab w:val="num" w:pos="360"/>
        </w:tabs>
        <w:ind w:left="360" w:hanging="360"/>
      </w:pPr>
    </w:lvl>
    <w:lvl w:ilvl="2" w:tplc="FFFFFFFF" w:tentative="1">
      <w:start w:val="1"/>
      <w:numFmt w:val="lowerRoman"/>
      <w:lvlText w:val="%3."/>
      <w:lvlJc w:val="right"/>
      <w:pPr>
        <w:tabs>
          <w:tab w:val="num" w:pos="1080"/>
        </w:tabs>
        <w:ind w:left="1080" w:hanging="180"/>
      </w:pPr>
    </w:lvl>
    <w:lvl w:ilvl="3" w:tplc="FFFFFFFF" w:tentative="1">
      <w:start w:val="1"/>
      <w:numFmt w:val="decimal"/>
      <w:lvlText w:val="%4."/>
      <w:lvlJc w:val="left"/>
      <w:pPr>
        <w:tabs>
          <w:tab w:val="num" w:pos="1800"/>
        </w:tabs>
        <w:ind w:left="1800" w:hanging="360"/>
      </w:pPr>
    </w:lvl>
    <w:lvl w:ilvl="4" w:tplc="FFFFFFFF" w:tentative="1">
      <w:start w:val="1"/>
      <w:numFmt w:val="lowerLetter"/>
      <w:lvlText w:val="%5."/>
      <w:lvlJc w:val="left"/>
      <w:pPr>
        <w:tabs>
          <w:tab w:val="num" w:pos="2520"/>
        </w:tabs>
        <w:ind w:left="2520" w:hanging="360"/>
      </w:pPr>
    </w:lvl>
    <w:lvl w:ilvl="5" w:tplc="FFFFFFFF" w:tentative="1">
      <w:start w:val="1"/>
      <w:numFmt w:val="lowerRoman"/>
      <w:lvlText w:val="%6."/>
      <w:lvlJc w:val="right"/>
      <w:pPr>
        <w:tabs>
          <w:tab w:val="num" w:pos="3240"/>
        </w:tabs>
        <w:ind w:left="3240" w:hanging="180"/>
      </w:pPr>
    </w:lvl>
    <w:lvl w:ilvl="6" w:tplc="FFFFFFFF" w:tentative="1">
      <w:start w:val="1"/>
      <w:numFmt w:val="decimal"/>
      <w:lvlText w:val="%7."/>
      <w:lvlJc w:val="left"/>
      <w:pPr>
        <w:tabs>
          <w:tab w:val="num" w:pos="3960"/>
        </w:tabs>
        <w:ind w:left="3960" w:hanging="360"/>
      </w:pPr>
    </w:lvl>
    <w:lvl w:ilvl="7" w:tplc="FFFFFFFF" w:tentative="1">
      <w:start w:val="1"/>
      <w:numFmt w:val="lowerLetter"/>
      <w:lvlText w:val="%8."/>
      <w:lvlJc w:val="left"/>
      <w:pPr>
        <w:tabs>
          <w:tab w:val="num" w:pos="4680"/>
        </w:tabs>
        <w:ind w:left="4680" w:hanging="360"/>
      </w:pPr>
    </w:lvl>
    <w:lvl w:ilvl="8" w:tplc="FFFFFFFF" w:tentative="1">
      <w:start w:val="1"/>
      <w:numFmt w:val="lowerRoman"/>
      <w:lvlText w:val="%9."/>
      <w:lvlJc w:val="right"/>
      <w:pPr>
        <w:tabs>
          <w:tab w:val="num" w:pos="5400"/>
        </w:tabs>
        <w:ind w:left="5400" w:hanging="180"/>
      </w:pPr>
    </w:lvl>
  </w:abstractNum>
  <w:abstractNum w:abstractNumId="24" w15:restartNumberingAfterBreak="0">
    <w:nsid w:val="6B7954D2"/>
    <w:multiLevelType w:val="hybridMultilevel"/>
    <w:tmpl w:val="8834C5D4"/>
    <w:lvl w:ilvl="0" w:tplc="8C6466E2">
      <w:start w:val="10"/>
      <w:numFmt w:val="decimal"/>
      <w:lvlText w:val="%1."/>
      <w:lvlJc w:val="left"/>
      <w:pPr>
        <w:tabs>
          <w:tab w:val="num" w:pos="1492"/>
        </w:tabs>
        <w:ind w:left="1492" w:hanging="412"/>
      </w:pPr>
      <w:rPr>
        <w:rFonts w:hint="default"/>
        <w:b/>
      </w:rPr>
    </w:lvl>
    <w:lvl w:ilvl="1" w:tplc="04150003" w:tentative="1">
      <w:start w:val="1"/>
      <w:numFmt w:val="lowerLetter"/>
      <w:lvlText w:val="%2."/>
      <w:lvlJc w:val="left"/>
      <w:pPr>
        <w:tabs>
          <w:tab w:val="num" w:pos="1440"/>
        </w:tabs>
        <w:ind w:left="1440" w:hanging="360"/>
      </w:pPr>
    </w:lvl>
    <w:lvl w:ilvl="2" w:tplc="04150005" w:tentative="1">
      <w:start w:val="1"/>
      <w:numFmt w:val="lowerRoman"/>
      <w:lvlText w:val="%3."/>
      <w:lvlJc w:val="right"/>
      <w:pPr>
        <w:tabs>
          <w:tab w:val="num" w:pos="2160"/>
        </w:tabs>
        <w:ind w:left="2160" w:hanging="180"/>
      </w:pPr>
    </w:lvl>
    <w:lvl w:ilvl="3" w:tplc="04150001" w:tentative="1">
      <w:start w:val="1"/>
      <w:numFmt w:val="decimal"/>
      <w:lvlText w:val="%4."/>
      <w:lvlJc w:val="left"/>
      <w:pPr>
        <w:tabs>
          <w:tab w:val="num" w:pos="2880"/>
        </w:tabs>
        <w:ind w:left="2880" w:hanging="360"/>
      </w:pPr>
    </w:lvl>
    <w:lvl w:ilvl="4" w:tplc="04150003" w:tentative="1">
      <w:start w:val="1"/>
      <w:numFmt w:val="lowerLetter"/>
      <w:lvlText w:val="%5."/>
      <w:lvlJc w:val="left"/>
      <w:pPr>
        <w:tabs>
          <w:tab w:val="num" w:pos="3600"/>
        </w:tabs>
        <w:ind w:left="3600" w:hanging="360"/>
      </w:pPr>
    </w:lvl>
    <w:lvl w:ilvl="5" w:tplc="04150005" w:tentative="1">
      <w:start w:val="1"/>
      <w:numFmt w:val="lowerRoman"/>
      <w:lvlText w:val="%6."/>
      <w:lvlJc w:val="right"/>
      <w:pPr>
        <w:tabs>
          <w:tab w:val="num" w:pos="4320"/>
        </w:tabs>
        <w:ind w:left="4320" w:hanging="180"/>
      </w:pPr>
    </w:lvl>
    <w:lvl w:ilvl="6" w:tplc="04150001" w:tentative="1">
      <w:start w:val="1"/>
      <w:numFmt w:val="decimal"/>
      <w:lvlText w:val="%7."/>
      <w:lvlJc w:val="left"/>
      <w:pPr>
        <w:tabs>
          <w:tab w:val="num" w:pos="5040"/>
        </w:tabs>
        <w:ind w:left="5040" w:hanging="360"/>
      </w:pPr>
    </w:lvl>
    <w:lvl w:ilvl="7" w:tplc="04150003" w:tentative="1">
      <w:start w:val="1"/>
      <w:numFmt w:val="lowerLetter"/>
      <w:lvlText w:val="%8."/>
      <w:lvlJc w:val="left"/>
      <w:pPr>
        <w:tabs>
          <w:tab w:val="num" w:pos="5760"/>
        </w:tabs>
        <w:ind w:left="5760" w:hanging="360"/>
      </w:pPr>
    </w:lvl>
    <w:lvl w:ilvl="8" w:tplc="04150005" w:tentative="1">
      <w:start w:val="1"/>
      <w:numFmt w:val="lowerRoman"/>
      <w:lvlText w:val="%9."/>
      <w:lvlJc w:val="right"/>
      <w:pPr>
        <w:tabs>
          <w:tab w:val="num" w:pos="6480"/>
        </w:tabs>
        <w:ind w:left="6480" w:hanging="180"/>
      </w:pPr>
    </w:lvl>
  </w:abstractNum>
  <w:abstractNum w:abstractNumId="25" w15:restartNumberingAfterBreak="0">
    <w:nsid w:val="6D15158F"/>
    <w:multiLevelType w:val="multilevel"/>
    <w:tmpl w:val="C470A390"/>
    <w:lvl w:ilvl="0">
      <w:start w:val="1"/>
      <w:numFmt w:val="decimal"/>
      <w:lvlText w:val="%1)"/>
      <w:lvlJc w:val="left"/>
      <w:pPr>
        <w:ind w:left="644" w:hanging="360"/>
      </w:pPr>
      <w:rPr>
        <w:b w:val="0"/>
        <w:i w:val="0"/>
        <w:color w:val="auto"/>
        <w:sz w:val="24"/>
        <w:szCs w:val="24"/>
      </w:rPr>
    </w:lvl>
    <w:lvl w:ilvl="1">
      <w:start w:val="1"/>
      <w:numFmt w:val="decimal"/>
      <w:lvlText w:val="%2."/>
      <w:lvlJc w:val="left"/>
      <w:pPr>
        <w:tabs>
          <w:tab w:val="num" w:pos="360"/>
        </w:tabs>
        <w:ind w:left="964" w:hanging="964"/>
      </w:pPr>
      <w:rPr>
        <w:rFonts w:hint="default"/>
        <w:b w:val="0"/>
        <w:i w:val="0"/>
        <w:color w:val="auto"/>
      </w:rPr>
    </w:lvl>
    <w:lvl w:ilvl="2">
      <w:start w:val="1"/>
      <w:numFmt w:val="decimal"/>
      <w:lvlText w:val="%3)"/>
      <w:lvlJc w:val="left"/>
      <w:pPr>
        <w:tabs>
          <w:tab w:val="num" w:pos="680"/>
        </w:tabs>
        <w:ind w:left="1418" w:hanging="1078"/>
      </w:pPr>
      <w:rPr>
        <w:rFonts w:cs="Times New Roman" w:hint="default"/>
        <w:b w:val="0"/>
        <w:i w:val="0"/>
        <w:color w:val="auto"/>
      </w:rPr>
    </w:lvl>
    <w:lvl w:ilvl="3">
      <w:start w:val="1"/>
      <w:numFmt w:val="lowerLetter"/>
      <w:lvlText w:val="%4)"/>
      <w:lvlJc w:val="left"/>
      <w:pPr>
        <w:tabs>
          <w:tab w:val="num" w:pos="540"/>
        </w:tabs>
        <w:ind w:left="795" w:hanging="255"/>
      </w:pPr>
      <w:rPr>
        <w:rFonts w:cs="Times New Roman" w:hint="default"/>
        <w:sz w:val="24"/>
        <w:szCs w:val="24"/>
      </w:rPr>
    </w:lvl>
    <w:lvl w:ilvl="4">
      <w:start w:val="1"/>
      <w:numFmt w:val="bullet"/>
      <w:lvlText w:val=""/>
      <w:lvlJc w:val="left"/>
      <w:pPr>
        <w:tabs>
          <w:tab w:val="num" w:pos="709"/>
        </w:tabs>
        <w:ind w:left="964" w:hanging="255"/>
      </w:pPr>
      <w:rPr>
        <w:rFonts w:ascii="Symbol" w:hAnsi="Symbol" w:hint="default"/>
      </w:rPr>
    </w:lvl>
    <w:lvl w:ilvl="5">
      <w:start w:val="1"/>
      <w:numFmt w:val="none"/>
      <w:lvlText w:val=""/>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6" w15:restartNumberingAfterBreak="0">
    <w:nsid w:val="6D4118D5"/>
    <w:multiLevelType w:val="hybridMultilevel"/>
    <w:tmpl w:val="92089FA4"/>
    <w:lvl w:ilvl="0" w:tplc="5CB6252E">
      <w:start w:val="1"/>
      <w:numFmt w:val="decimal"/>
      <w:lvlText w:val="%1."/>
      <w:lvlJc w:val="left"/>
      <w:pPr>
        <w:tabs>
          <w:tab w:val="num" w:pos="360"/>
        </w:tabs>
        <w:ind w:left="36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7" w15:restartNumberingAfterBreak="0">
    <w:nsid w:val="6FA43D27"/>
    <w:multiLevelType w:val="hybridMultilevel"/>
    <w:tmpl w:val="B93CCF58"/>
    <w:lvl w:ilvl="0" w:tplc="0C64AE6C">
      <w:start w:val="1"/>
      <w:numFmt w:val="decimal"/>
      <w:lvlText w:val="%1."/>
      <w:lvlJc w:val="left"/>
      <w:pPr>
        <w:ind w:left="360" w:hanging="360"/>
      </w:pPr>
      <w:rPr>
        <w:b w:val="0"/>
        <w:strike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8" w15:restartNumberingAfterBreak="0">
    <w:nsid w:val="7CBC79D3"/>
    <w:multiLevelType w:val="hybridMultilevel"/>
    <w:tmpl w:val="F2729CDA"/>
    <w:lvl w:ilvl="0" w:tplc="04150011">
      <w:start w:val="1"/>
      <w:numFmt w:val="decimal"/>
      <w:lvlText w:val="%1)"/>
      <w:lvlJc w:val="left"/>
      <w:pPr>
        <w:ind w:left="2148" w:hanging="360"/>
      </w:pPr>
    </w:lvl>
    <w:lvl w:ilvl="1" w:tplc="04150019" w:tentative="1">
      <w:start w:val="1"/>
      <w:numFmt w:val="lowerLetter"/>
      <w:lvlText w:val="%2."/>
      <w:lvlJc w:val="left"/>
      <w:pPr>
        <w:ind w:left="2868" w:hanging="360"/>
      </w:pPr>
    </w:lvl>
    <w:lvl w:ilvl="2" w:tplc="0415001B" w:tentative="1">
      <w:start w:val="1"/>
      <w:numFmt w:val="lowerRoman"/>
      <w:lvlText w:val="%3."/>
      <w:lvlJc w:val="right"/>
      <w:pPr>
        <w:ind w:left="3588" w:hanging="180"/>
      </w:pPr>
    </w:lvl>
    <w:lvl w:ilvl="3" w:tplc="0415000F" w:tentative="1">
      <w:start w:val="1"/>
      <w:numFmt w:val="decimal"/>
      <w:lvlText w:val="%4."/>
      <w:lvlJc w:val="left"/>
      <w:pPr>
        <w:ind w:left="4308" w:hanging="360"/>
      </w:pPr>
    </w:lvl>
    <w:lvl w:ilvl="4" w:tplc="04150019" w:tentative="1">
      <w:start w:val="1"/>
      <w:numFmt w:val="lowerLetter"/>
      <w:lvlText w:val="%5."/>
      <w:lvlJc w:val="left"/>
      <w:pPr>
        <w:ind w:left="5028" w:hanging="360"/>
      </w:pPr>
    </w:lvl>
    <w:lvl w:ilvl="5" w:tplc="0415001B" w:tentative="1">
      <w:start w:val="1"/>
      <w:numFmt w:val="lowerRoman"/>
      <w:lvlText w:val="%6."/>
      <w:lvlJc w:val="right"/>
      <w:pPr>
        <w:ind w:left="5748" w:hanging="180"/>
      </w:pPr>
    </w:lvl>
    <w:lvl w:ilvl="6" w:tplc="0415000F" w:tentative="1">
      <w:start w:val="1"/>
      <w:numFmt w:val="decimal"/>
      <w:lvlText w:val="%7."/>
      <w:lvlJc w:val="left"/>
      <w:pPr>
        <w:ind w:left="6468" w:hanging="360"/>
      </w:pPr>
    </w:lvl>
    <w:lvl w:ilvl="7" w:tplc="04150019" w:tentative="1">
      <w:start w:val="1"/>
      <w:numFmt w:val="lowerLetter"/>
      <w:lvlText w:val="%8."/>
      <w:lvlJc w:val="left"/>
      <w:pPr>
        <w:ind w:left="7188" w:hanging="360"/>
      </w:pPr>
    </w:lvl>
    <w:lvl w:ilvl="8" w:tplc="0415001B" w:tentative="1">
      <w:start w:val="1"/>
      <w:numFmt w:val="lowerRoman"/>
      <w:lvlText w:val="%9."/>
      <w:lvlJc w:val="right"/>
      <w:pPr>
        <w:ind w:left="7908" w:hanging="180"/>
      </w:pPr>
    </w:lvl>
  </w:abstractNum>
  <w:abstractNum w:abstractNumId="29" w15:restartNumberingAfterBreak="0">
    <w:nsid w:val="7D8A6221"/>
    <w:multiLevelType w:val="multilevel"/>
    <w:tmpl w:val="355C9198"/>
    <w:lvl w:ilvl="0">
      <w:start w:val="1"/>
      <w:numFmt w:val="decimal"/>
      <w:lvlText w:val="%1."/>
      <w:lvlJc w:val="left"/>
      <w:pPr>
        <w:tabs>
          <w:tab w:val="num" w:pos="360"/>
        </w:tabs>
        <w:ind w:left="360" w:hanging="360"/>
      </w:pPr>
      <w:rPr>
        <w:rFonts w:ascii="Times New Roman" w:eastAsia="Times New Roman" w:hAnsi="Times New Roman" w:cs="Times New Roman" w:hint="default"/>
        <w:b/>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15:restartNumberingAfterBreak="0">
    <w:nsid w:val="7E89124E"/>
    <w:multiLevelType w:val="hybridMultilevel"/>
    <w:tmpl w:val="A5309B8A"/>
    <w:lvl w:ilvl="0" w:tplc="210ACBA2">
      <w:start w:val="1"/>
      <w:numFmt w:val="decimal"/>
      <w:lvlText w:val="%1."/>
      <w:lvlJc w:val="left"/>
      <w:pPr>
        <w:ind w:left="360" w:hanging="360"/>
      </w:pPr>
      <w:rPr>
        <w:rFonts w:hint="default"/>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18"/>
  </w:num>
  <w:num w:numId="2">
    <w:abstractNumId w:val="10"/>
  </w:num>
  <w:num w:numId="3">
    <w:abstractNumId w:val="20"/>
  </w:num>
  <w:num w:numId="4">
    <w:abstractNumId w:val="7"/>
  </w:num>
  <w:num w:numId="5">
    <w:abstractNumId w:val="15"/>
  </w:num>
  <w:num w:numId="6">
    <w:abstractNumId w:val="28"/>
  </w:num>
  <w:num w:numId="7">
    <w:abstractNumId w:val="17"/>
  </w:num>
  <w:num w:numId="8">
    <w:abstractNumId w:val="3"/>
  </w:num>
  <w:num w:numId="9">
    <w:abstractNumId w:val="1"/>
  </w:num>
  <w:num w:numId="10">
    <w:abstractNumId w:val="19"/>
  </w:num>
  <w:num w:numId="11">
    <w:abstractNumId w:val="14"/>
  </w:num>
  <w:num w:numId="12">
    <w:abstractNumId w:val="16"/>
  </w:num>
  <w:num w:numId="13">
    <w:abstractNumId w:val="29"/>
  </w:num>
  <w:num w:numId="14">
    <w:abstractNumId w:val="26"/>
  </w:num>
  <w:num w:numId="15">
    <w:abstractNumId w:val="8"/>
  </w:num>
  <w:num w:numId="16">
    <w:abstractNumId w:val="23"/>
  </w:num>
  <w:num w:numId="17">
    <w:abstractNumId w:val="24"/>
  </w:num>
  <w:num w:numId="18">
    <w:abstractNumId w:val="2"/>
  </w:num>
  <w:num w:numId="19">
    <w:abstractNumId w:val="6"/>
  </w:num>
  <w:num w:numId="20">
    <w:abstractNumId w:val="0"/>
  </w:num>
  <w:num w:numId="21">
    <w:abstractNumId w:val="4"/>
  </w:num>
  <w:num w:numId="22">
    <w:abstractNumId w:val="21"/>
  </w:num>
  <w:num w:numId="23">
    <w:abstractNumId w:val="25"/>
  </w:num>
  <w:num w:numId="24">
    <w:abstractNumId w:val="12"/>
  </w:num>
  <w:num w:numId="25">
    <w:abstractNumId w:val="30"/>
  </w:num>
  <w:num w:numId="26">
    <w:abstractNumId w:val="13"/>
  </w:num>
  <w:num w:numId="27">
    <w:abstractNumId w:val="9"/>
  </w:num>
  <w:num w:numId="28">
    <w:abstractNumId w:val="22"/>
  </w:num>
  <w:num w:numId="29">
    <w:abstractNumId w:val="5"/>
  </w:num>
  <w:num w:numId="30">
    <w:abstractNumId w:val="11"/>
  </w:num>
  <w:num w:numId="31">
    <w:abstractNumId w:val="27"/>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Iwona Murawska">
    <w15:presenceInfo w15:providerId="AD" w15:userId="S-1-5-21-211274342-3295231061-3064970000-1452"/>
  </w15:person>
  <w15:person w15:author="Edyta Kotyńska-Słyż">
    <w15:presenceInfo w15:providerId="AD" w15:userId="S-1-5-21-211274342-3295231061-3064970000-3336"/>
  </w15:person>
  <w15:person w15:author="Użytkownik systemu Windows">
    <w15:presenceInfo w15:providerId="None" w15:userId="Użytkownik systemu Window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revisionView w:insDel="0"/>
  <w:trackRevisions/>
  <w:documentProtection w:edit="trackedChanges" w:enforcement="0"/>
  <w:defaultTabStop w:val="708"/>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7F6F"/>
    <w:rsid w:val="00007944"/>
    <w:rsid w:val="0001025F"/>
    <w:rsid w:val="00010296"/>
    <w:rsid w:val="00015D3E"/>
    <w:rsid w:val="00021B42"/>
    <w:rsid w:val="00024AEB"/>
    <w:rsid w:val="00036A9D"/>
    <w:rsid w:val="00055C86"/>
    <w:rsid w:val="00056F95"/>
    <w:rsid w:val="00063A2E"/>
    <w:rsid w:val="00067BBB"/>
    <w:rsid w:val="00074986"/>
    <w:rsid w:val="00080000"/>
    <w:rsid w:val="00091F27"/>
    <w:rsid w:val="0009513C"/>
    <w:rsid w:val="000B336E"/>
    <w:rsid w:val="000C3471"/>
    <w:rsid w:val="000D71D2"/>
    <w:rsid w:val="000E3E96"/>
    <w:rsid w:val="00106CBC"/>
    <w:rsid w:val="001074E6"/>
    <w:rsid w:val="00110010"/>
    <w:rsid w:val="0012416B"/>
    <w:rsid w:val="00125914"/>
    <w:rsid w:val="001417B3"/>
    <w:rsid w:val="00156254"/>
    <w:rsid w:val="00174B33"/>
    <w:rsid w:val="001779EA"/>
    <w:rsid w:val="001A3BFD"/>
    <w:rsid w:val="001A7F6F"/>
    <w:rsid w:val="001B10F5"/>
    <w:rsid w:val="001B2AA4"/>
    <w:rsid w:val="001B6F4E"/>
    <w:rsid w:val="001B7B2E"/>
    <w:rsid w:val="001E53D9"/>
    <w:rsid w:val="001F454F"/>
    <w:rsid w:val="00211A85"/>
    <w:rsid w:val="00224DB0"/>
    <w:rsid w:val="00232B4A"/>
    <w:rsid w:val="00237BE2"/>
    <w:rsid w:val="002533C4"/>
    <w:rsid w:val="002650A9"/>
    <w:rsid w:val="00273472"/>
    <w:rsid w:val="0027369D"/>
    <w:rsid w:val="00281BBD"/>
    <w:rsid w:val="00284B4E"/>
    <w:rsid w:val="002966B8"/>
    <w:rsid w:val="00297F72"/>
    <w:rsid w:val="002D61DC"/>
    <w:rsid w:val="002E14E6"/>
    <w:rsid w:val="00311C34"/>
    <w:rsid w:val="00340AD9"/>
    <w:rsid w:val="0034630A"/>
    <w:rsid w:val="00375377"/>
    <w:rsid w:val="00390DF8"/>
    <w:rsid w:val="003A7FF8"/>
    <w:rsid w:val="003B1F91"/>
    <w:rsid w:val="003B45C5"/>
    <w:rsid w:val="003B6335"/>
    <w:rsid w:val="003C5D72"/>
    <w:rsid w:val="003C6F59"/>
    <w:rsid w:val="003C7B90"/>
    <w:rsid w:val="003E4901"/>
    <w:rsid w:val="003F2991"/>
    <w:rsid w:val="003F3392"/>
    <w:rsid w:val="004008E9"/>
    <w:rsid w:val="00403678"/>
    <w:rsid w:val="00404AA9"/>
    <w:rsid w:val="00404BED"/>
    <w:rsid w:val="00420A03"/>
    <w:rsid w:val="00427387"/>
    <w:rsid w:val="00437986"/>
    <w:rsid w:val="004422B1"/>
    <w:rsid w:val="0046062A"/>
    <w:rsid w:val="004650B4"/>
    <w:rsid w:val="00483FBD"/>
    <w:rsid w:val="00495D31"/>
    <w:rsid w:val="004A40D2"/>
    <w:rsid w:val="004A5469"/>
    <w:rsid w:val="004B54C1"/>
    <w:rsid w:val="004C25F2"/>
    <w:rsid w:val="004D50CB"/>
    <w:rsid w:val="004E7C32"/>
    <w:rsid w:val="004F7BBE"/>
    <w:rsid w:val="00510458"/>
    <w:rsid w:val="00531BD9"/>
    <w:rsid w:val="00551233"/>
    <w:rsid w:val="00552E9C"/>
    <w:rsid w:val="00567C84"/>
    <w:rsid w:val="00585A06"/>
    <w:rsid w:val="00590C83"/>
    <w:rsid w:val="005A6223"/>
    <w:rsid w:val="005B012E"/>
    <w:rsid w:val="005B030C"/>
    <w:rsid w:val="005B3B84"/>
    <w:rsid w:val="005B7B57"/>
    <w:rsid w:val="005D5CC4"/>
    <w:rsid w:val="005E64F3"/>
    <w:rsid w:val="005F258B"/>
    <w:rsid w:val="005F62DC"/>
    <w:rsid w:val="005F6D2E"/>
    <w:rsid w:val="00603102"/>
    <w:rsid w:val="00606EAD"/>
    <w:rsid w:val="00614116"/>
    <w:rsid w:val="00614BC2"/>
    <w:rsid w:val="006239D7"/>
    <w:rsid w:val="00637551"/>
    <w:rsid w:val="00665D45"/>
    <w:rsid w:val="00667E7B"/>
    <w:rsid w:val="00682A41"/>
    <w:rsid w:val="0068729B"/>
    <w:rsid w:val="006B0466"/>
    <w:rsid w:val="006B4A6A"/>
    <w:rsid w:val="006C21B1"/>
    <w:rsid w:val="006C24B6"/>
    <w:rsid w:val="006C659F"/>
    <w:rsid w:val="006D5DA3"/>
    <w:rsid w:val="006F12AD"/>
    <w:rsid w:val="00732D30"/>
    <w:rsid w:val="0073440A"/>
    <w:rsid w:val="00741D0D"/>
    <w:rsid w:val="00764082"/>
    <w:rsid w:val="00781DDD"/>
    <w:rsid w:val="00794438"/>
    <w:rsid w:val="007B4CA4"/>
    <w:rsid w:val="007C0AD5"/>
    <w:rsid w:val="007E3747"/>
    <w:rsid w:val="007F07E3"/>
    <w:rsid w:val="007F5D05"/>
    <w:rsid w:val="00802BDA"/>
    <w:rsid w:val="008054C6"/>
    <w:rsid w:val="0084073B"/>
    <w:rsid w:val="008411AF"/>
    <w:rsid w:val="00867A2A"/>
    <w:rsid w:val="00891F53"/>
    <w:rsid w:val="00894A21"/>
    <w:rsid w:val="00895E51"/>
    <w:rsid w:val="008A6358"/>
    <w:rsid w:val="008B49F1"/>
    <w:rsid w:val="008B4AA6"/>
    <w:rsid w:val="008C3AD7"/>
    <w:rsid w:val="008E289E"/>
    <w:rsid w:val="008E5703"/>
    <w:rsid w:val="008F305B"/>
    <w:rsid w:val="008F38D7"/>
    <w:rsid w:val="00907368"/>
    <w:rsid w:val="00952F91"/>
    <w:rsid w:val="0095354C"/>
    <w:rsid w:val="0096083B"/>
    <w:rsid w:val="009A1CA0"/>
    <w:rsid w:val="009B0215"/>
    <w:rsid w:val="009B22D2"/>
    <w:rsid w:val="009C6685"/>
    <w:rsid w:val="009E0610"/>
    <w:rsid w:val="009F4AA9"/>
    <w:rsid w:val="00A5034E"/>
    <w:rsid w:val="00A70DFA"/>
    <w:rsid w:val="00A74223"/>
    <w:rsid w:val="00A81FFA"/>
    <w:rsid w:val="00A86D98"/>
    <w:rsid w:val="00AA164A"/>
    <w:rsid w:val="00AA41DC"/>
    <w:rsid w:val="00AD6A88"/>
    <w:rsid w:val="00AF0A7C"/>
    <w:rsid w:val="00AF7B18"/>
    <w:rsid w:val="00B2565A"/>
    <w:rsid w:val="00B52731"/>
    <w:rsid w:val="00B55E10"/>
    <w:rsid w:val="00B93A63"/>
    <w:rsid w:val="00BB33F7"/>
    <w:rsid w:val="00BB4F26"/>
    <w:rsid w:val="00BB5DAF"/>
    <w:rsid w:val="00BB7DC2"/>
    <w:rsid w:val="00BB7F20"/>
    <w:rsid w:val="00BD3A4F"/>
    <w:rsid w:val="00BD5BAF"/>
    <w:rsid w:val="00BF0DC0"/>
    <w:rsid w:val="00C04D97"/>
    <w:rsid w:val="00C1519B"/>
    <w:rsid w:val="00C212FB"/>
    <w:rsid w:val="00C45AC3"/>
    <w:rsid w:val="00C75F54"/>
    <w:rsid w:val="00C8324F"/>
    <w:rsid w:val="00C853A4"/>
    <w:rsid w:val="00CA0D5A"/>
    <w:rsid w:val="00CB6A8C"/>
    <w:rsid w:val="00CB7FBD"/>
    <w:rsid w:val="00CD52FB"/>
    <w:rsid w:val="00CE38AE"/>
    <w:rsid w:val="00CE6017"/>
    <w:rsid w:val="00D002F7"/>
    <w:rsid w:val="00D16F1F"/>
    <w:rsid w:val="00D21CCF"/>
    <w:rsid w:val="00D3136C"/>
    <w:rsid w:val="00D70B25"/>
    <w:rsid w:val="00D70B46"/>
    <w:rsid w:val="00D85063"/>
    <w:rsid w:val="00D93AC7"/>
    <w:rsid w:val="00DB282B"/>
    <w:rsid w:val="00DB36DE"/>
    <w:rsid w:val="00DB47AD"/>
    <w:rsid w:val="00DB5B17"/>
    <w:rsid w:val="00DB6C08"/>
    <w:rsid w:val="00DB7501"/>
    <w:rsid w:val="00DC1FC0"/>
    <w:rsid w:val="00DC2E45"/>
    <w:rsid w:val="00DE5844"/>
    <w:rsid w:val="00E01931"/>
    <w:rsid w:val="00E060AA"/>
    <w:rsid w:val="00E06203"/>
    <w:rsid w:val="00E35B05"/>
    <w:rsid w:val="00E50049"/>
    <w:rsid w:val="00E63604"/>
    <w:rsid w:val="00E720E2"/>
    <w:rsid w:val="00E9420D"/>
    <w:rsid w:val="00EA453F"/>
    <w:rsid w:val="00EB4259"/>
    <w:rsid w:val="00EC5117"/>
    <w:rsid w:val="00EE2D64"/>
    <w:rsid w:val="00EE393E"/>
    <w:rsid w:val="00F0465C"/>
    <w:rsid w:val="00F0687B"/>
    <w:rsid w:val="00F10D7C"/>
    <w:rsid w:val="00F134F6"/>
    <w:rsid w:val="00F54A29"/>
    <w:rsid w:val="00F72EDD"/>
    <w:rsid w:val="00F87D0C"/>
    <w:rsid w:val="00F93743"/>
    <w:rsid w:val="00F9486F"/>
    <w:rsid w:val="00FA3418"/>
    <w:rsid w:val="00FB01B9"/>
    <w:rsid w:val="00FB7D2F"/>
    <w:rsid w:val="00FD5E1C"/>
    <w:rsid w:val="00FE1B31"/>
    <w:rsid w:val="00FE64D2"/>
    <w:rsid w:val="00FF069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3AC1ACF2"/>
  <w15:docId w15:val="{A41CDE63-8363-4B47-B51A-43A5A5DD5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Pr>
      <w:sz w:val="24"/>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59"/>
    <w:rsid w:val="001A7F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unhideWhenUsed/>
    <w:rsid w:val="002650A9"/>
    <w:rPr>
      <w:rFonts w:ascii="Segoe UI" w:hAnsi="Segoe UI" w:cs="Segoe UI"/>
      <w:sz w:val="18"/>
      <w:szCs w:val="18"/>
    </w:rPr>
  </w:style>
  <w:style w:type="character" w:customStyle="1" w:styleId="TekstdymkaZnak">
    <w:name w:val="Tekst dymka Znak"/>
    <w:link w:val="Tekstdymka"/>
    <w:uiPriority w:val="99"/>
    <w:semiHidden/>
    <w:rsid w:val="002650A9"/>
    <w:rPr>
      <w:rFonts w:ascii="Segoe UI" w:hAnsi="Segoe UI" w:cs="Segoe UI"/>
      <w:sz w:val="18"/>
      <w:szCs w:val="18"/>
      <w:lang w:eastAsia="en-US"/>
    </w:rPr>
  </w:style>
  <w:style w:type="paragraph" w:styleId="Nagwek">
    <w:name w:val="header"/>
    <w:basedOn w:val="Normalny"/>
    <w:link w:val="NagwekZnak"/>
    <w:uiPriority w:val="99"/>
    <w:unhideWhenUsed/>
    <w:rsid w:val="0073440A"/>
    <w:pPr>
      <w:tabs>
        <w:tab w:val="center" w:pos="4536"/>
        <w:tab w:val="right" w:pos="9072"/>
      </w:tabs>
    </w:pPr>
  </w:style>
  <w:style w:type="character" w:customStyle="1" w:styleId="NagwekZnak">
    <w:name w:val="Nagłówek Znak"/>
    <w:link w:val="Nagwek"/>
    <w:uiPriority w:val="99"/>
    <w:rsid w:val="0073440A"/>
    <w:rPr>
      <w:sz w:val="24"/>
      <w:szCs w:val="22"/>
      <w:lang w:eastAsia="en-US"/>
    </w:rPr>
  </w:style>
  <w:style w:type="paragraph" w:styleId="Stopka">
    <w:name w:val="footer"/>
    <w:basedOn w:val="Normalny"/>
    <w:link w:val="StopkaZnak"/>
    <w:uiPriority w:val="99"/>
    <w:unhideWhenUsed/>
    <w:rsid w:val="0073440A"/>
    <w:pPr>
      <w:tabs>
        <w:tab w:val="center" w:pos="4536"/>
        <w:tab w:val="right" w:pos="9072"/>
      </w:tabs>
    </w:pPr>
  </w:style>
  <w:style w:type="character" w:customStyle="1" w:styleId="StopkaZnak">
    <w:name w:val="Stopka Znak"/>
    <w:link w:val="Stopka"/>
    <w:uiPriority w:val="99"/>
    <w:rsid w:val="0073440A"/>
    <w:rPr>
      <w:sz w:val="24"/>
      <w:szCs w:val="22"/>
      <w:lang w:eastAsia="en-US"/>
    </w:rPr>
  </w:style>
  <w:style w:type="character" w:styleId="Uwydatnienie">
    <w:name w:val="Emphasis"/>
    <w:uiPriority w:val="20"/>
    <w:qFormat/>
    <w:rsid w:val="00F0465C"/>
    <w:rPr>
      <w:b/>
      <w:bCs/>
      <w:i w:val="0"/>
      <w:iCs w:val="0"/>
    </w:rPr>
  </w:style>
  <w:style w:type="character" w:customStyle="1" w:styleId="st1">
    <w:name w:val="st1"/>
    <w:rsid w:val="00F0465C"/>
  </w:style>
  <w:style w:type="paragraph" w:styleId="Akapitzlist">
    <w:name w:val="List Paragraph"/>
    <w:aliases w:val="Numerowanie,List Paragraph,Akapit z listą BS,Kolorowa lista — akcent 11"/>
    <w:basedOn w:val="Normalny"/>
    <w:link w:val="AkapitzlistZnak"/>
    <w:uiPriority w:val="34"/>
    <w:qFormat/>
    <w:rsid w:val="001B7B2E"/>
    <w:pPr>
      <w:spacing w:after="160" w:line="259" w:lineRule="auto"/>
      <w:ind w:left="720"/>
      <w:contextualSpacing/>
    </w:pPr>
    <w:rPr>
      <w:rFonts w:ascii="Calibri" w:hAnsi="Calibri"/>
      <w:sz w:val="22"/>
    </w:rPr>
  </w:style>
  <w:style w:type="character" w:styleId="Pogrubienie">
    <w:name w:val="Strong"/>
    <w:uiPriority w:val="22"/>
    <w:qFormat/>
    <w:rsid w:val="00DB282B"/>
    <w:rPr>
      <w:b/>
      <w:bCs/>
    </w:rPr>
  </w:style>
  <w:style w:type="paragraph" w:styleId="NormalnyWeb">
    <w:name w:val="Normal (Web)"/>
    <w:basedOn w:val="Normalny"/>
    <w:uiPriority w:val="99"/>
    <w:unhideWhenUsed/>
    <w:rsid w:val="00DB282B"/>
    <w:pPr>
      <w:spacing w:after="128"/>
    </w:pPr>
    <w:rPr>
      <w:rFonts w:eastAsia="Times New Roman"/>
      <w:szCs w:val="24"/>
      <w:lang w:eastAsia="pl-PL"/>
    </w:rPr>
  </w:style>
  <w:style w:type="character" w:styleId="Odwoaniedokomentarza">
    <w:name w:val="annotation reference"/>
    <w:basedOn w:val="Domylnaczcionkaakapitu"/>
    <w:uiPriority w:val="99"/>
    <w:semiHidden/>
    <w:unhideWhenUsed/>
    <w:rsid w:val="00667E7B"/>
    <w:rPr>
      <w:sz w:val="16"/>
      <w:szCs w:val="16"/>
    </w:rPr>
  </w:style>
  <w:style w:type="paragraph" w:styleId="Tekstkomentarza">
    <w:name w:val="annotation text"/>
    <w:basedOn w:val="Normalny"/>
    <w:link w:val="TekstkomentarzaZnak"/>
    <w:uiPriority w:val="99"/>
    <w:semiHidden/>
    <w:unhideWhenUsed/>
    <w:rsid w:val="00667E7B"/>
    <w:rPr>
      <w:sz w:val="20"/>
      <w:szCs w:val="20"/>
    </w:rPr>
  </w:style>
  <w:style w:type="character" w:customStyle="1" w:styleId="TekstkomentarzaZnak">
    <w:name w:val="Tekst komentarza Znak"/>
    <w:basedOn w:val="Domylnaczcionkaakapitu"/>
    <w:link w:val="Tekstkomentarza"/>
    <w:uiPriority w:val="99"/>
    <w:semiHidden/>
    <w:rsid w:val="00667E7B"/>
    <w:rPr>
      <w:lang w:eastAsia="en-US"/>
    </w:rPr>
  </w:style>
  <w:style w:type="paragraph" w:styleId="Tematkomentarza">
    <w:name w:val="annotation subject"/>
    <w:basedOn w:val="Tekstkomentarza"/>
    <w:next w:val="Tekstkomentarza"/>
    <w:link w:val="TematkomentarzaZnak"/>
    <w:uiPriority w:val="99"/>
    <w:semiHidden/>
    <w:unhideWhenUsed/>
    <w:rsid w:val="00667E7B"/>
    <w:rPr>
      <w:b/>
      <w:bCs/>
    </w:rPr>
  </w:style>
  <w:style w:type="character" w:customStyle="1" w:styleId="TematkomentarzaZnak">
    <w:name w:val="Temat komentarza Znak"/>
    <w:basedOn w:val="TekstkomentarzaZnak"/>
    <w:link w:val="Tematkomentarza"/>
    <w:uiPriority w:val="99"/>
    <w:semiHidden/>
    <w:rsid w:val="00667E7B"/>
    <w:rPr>
      <w:b/>
      <w:bCs/>
      <w:lang w:eastAsia="en-US"/>
    </w:rPr>
  </w:style>
  <w:style w:type="paragraph" w:styleId="Poprawka">
    <w:name w:val="Revision"/>
    <w:hidden/>
    <w:uiPriority w:val="99"/>
    <w:semiHidden/>
    <w:rsid w:val="00CB6A8C"/>
    <w:rPr>
      <w:sz w:val="24"/>
      <w:szCs w:val="22"/>
      <w:lang w:eastAsia="en-US"/>
    </w:rPr>
  </w:style>
  <w:style w:type="character" w:customStyle="1" w:styleId="AkapitzlistZnak">
    <w:name w:val="Akapit z listą Znak"/>
    <w:aliases w:val="Numerowanie Znak,List Paragraph Znak,Akapit z listą BS Znak,Kolorowa lista — akcent 11 Znak"/>
    <w:link w:val="Akapitzlist"/>
    <w:uiPriority w:val="34"/>
    <w:qFormat/>
    <w:locked/>
    <w:rsid w:val="00682A41"/>
    <w:rPr>
      <w:rFonts w:ascii="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0089753">
      <w:bodyDiv w:val="1"/>
      <w:marLeft w:val="0"/>
      <w:marRight w:val="0"/>
      <w:marTop w:val="570"/>
      <w:marBottom w:val="150"/>
      <w:divBdr>
        <w:top w:val="none" w:sz="0" w:space="0" w:color="auto"/>
        <w:left w:val="none" w:sz="0" w:space="0" w:color="auto"/>
        <w:bottom w:val="none" w:sz="0" w:space="0" w:color="auto"/>
        <w:right w:val="none" w:sz="0" w:space="0" w:color="auto"/>
      </w:divBdr>
      <w:divsChild>
        <w:div w:id="1480534093">
          <w:marLeft w:val="0"/>
          <w:marRight w:val="0"/>
          <w:marTop w:val="0"/>
          <w:marBottom w:val="0"/>
          <w:divBdr>
            <w:top w:val="none" w:sz="0" w:space="0" w:color="auto"/>
            <w:left w:val="none" w:sz="0" w:space="0" w:color="auto"/>
            <w:bottom w:val="none" w:sz="0" w:space="0" w:color="auto"/>
            <w:right w:val="none" w:sz="0" w:space="0" w:color="auto"/>
          </w:divBdr>
          <w:divsChild>
            <w:div w:id="2046173445">
              <w:marLeft w:val="0"/>
              <w:marRight w:val="0"/>
              <w:marTop w:val="0"/>
              <w:marBottom w:val="0"/>
              <w:divBdr>
                <w:top w:val="none" w:sz="0" w:space="0" w:color="auto"/>
                <w:left w:val="none" w:sz="0" w:space="0" w:color="auto"/>
                <w:bottom w:val="none" w:sz="0" w:space="0" w:color="auto"/>
                <w:right w:val="none" w:sz="0" w:space="0" w:color="auto"/>
              </w:divBdr>
              <w:divsChild>
                <w:div w:id="1381900417">
                  <w:marLeft w:val="120"/>
                  <w:marRight w:val="120"/>
                  <w:marTop w:val="120"/>
                  <w:marBottom w:val="120"/>
                  <w:divBdr>
                    <w:top w:val="none" w:sz="0" w:space="0" w:color="auto"/>
                    <w:left w:val="none" w:sz="0" w:space="0" w:color="auto"/>
                    <w:bottom w:val="none" w:sz="0" w:space="0" w:color="auto"/>
                    <w:right w:val="none" w:sz="0" w:space="0" w:color="auto"/>
                  </w:divBdr>
                  <w:divsChild>
                    <w:div w:id="638804294">
                      <w:marLeft w:val="0"/>
                      <w:marRight w:val="0"/>
                      <w:marTop w:val="0"/>
                      <w:marBottom w:val="0"/>
                      <w:divBdr>
                        <w:top w:val="single" w:sz="6" w:space="8" w:color="CCCCCC"/>
                        <w:left w:val="none" w:sz="0" w:space="0" w:color="auto"/>
                        <w:bottom w:val="none" w:sz="0" w:space="0" w:color="auto"/>
                        <w:right w:val="none" w:sz="0" w:space="0" w:color="auto"/>
                      </w:divBdr>
                      <w:divsChild>
                        <w:div w:id="490295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4901026">
      <w:bodyDiv w:val="1"/>
      <w:marLeft w:val="0"/>
      <w:marRight w:val="0"/>
      <w:marTop w:val="0"/>
      <w:marBottom w:val="0"/>
      <w:divBdr>
        <w:top w:val="none" w:sz="0" w:space="0" w:color="auto"/>
        <w:left w:val="none" w:sz="0" w:space="0" w:color="auto"/>
        <w:bottom w:val="none" w:sz="0" w:space="0" w:color="auto"/>
        <w:right w:val="none" w:sz="0" w:space="0" w:color="auto"/>
      </w:divBdr>
      <w:divsChild>
        <w:div w:id="856696089">
          <w:marLeft w:val="0"/>
          <w:marRight w:val="0"/>
          <w:marTop w:val="0"/>
          <w:marBottom w:val="0"/>
          <w:divBdr>
            <w:top w:val="none" w:sz="0" w:space="0" w:color="auto"/>
            <w:left w:val="none" w:sz="0" w:space="0" w:color="auto"/>
            <w:bottom w:val="none" w:sz="0" w:space="0" w:color="auto"/>
            <w:right w:val="none" w:sz="0" w:space="0" w:color="auto"/>
          </w:divBdr>
          <w:divsChild>
            <w:div w:id="441654462">
              <w:marLeft w:val="0"/>
              <w:marRight w:val="0"/>
              <w:marTop w:val="0"/>
              <w:marBottom w:val="600"/>
              <w:divBdr>
                <w:top w:val="none" w:sz="0" w:space="0" w:color="auto"/>
                <w:left w:val="none" w:sz="0" w:space="0" w:color="auto"/>
                <w:bottom w:val="none" w:sz="0" w:space="0" w:color="auto"/>
                <w:right w:val="none" w:sz="0" w:space="0" w:color="auto"/>
              </w:divBdr>
              <w:divsChild>
                <w:div w:id="1549730917">
                  <w:marLeft w:val="0"/>
                  <w:marRight w:val="0"/>
                  <w:marTop w:val="0"/>
                  <w:marBottom w:val="0"/>
                  <w:divBdr>
                    <w:top w:val="none" w:sz="0" w:space="0" w:color="auto"/>
                    <w:left w:val="none" w:sz="0" w:space="0" w:color="auto"/>
                    <w:bottom w:val="none" w:sz="0" w:space="0" w:color="auto"/>
                    <w:right w:val="none" w:sz="0" w:space="0" w:color="auto"/>
                  </w:divBdr>
                  <w:divsChild>
                    <w:div w:id="463892944">
                      <w:marLeft w:val="-150"/>
                      <w:marRight w:val="-150"/>
                      <w:marTop w:val="0"/>
                      <w:marBottom w:val="0"/>
                      <w:divBdr>
                        <w:top w:val="none" w:sz="0" w:space="0" w:color="auto"/>
                        <w:left w:val="none" w:sz="0" w:space="0" w:color="auto"/>
                        <w:bottom w:val="none" w:sz="0" w:space="0" w:color="auto"/>
                        <w:right w:val="none" w:sz="0" w:space="0" w:color="auto"/>
                      </w:divBdr>
                      <w:divsChild>
                        <w:div w:id="812914647">
                          <w:marLeft w:val="0"/>
                          <w:marRight w:val="0"/>
                          <w:marTop w:val="0"/>
                          <w:marBottom w:val="0"/>
                          <w:divBdr>
                            <w:top w:val="none" w:sz="0" w:space="0" w:color="auto"/>
                            <w:left w:val="none" w:sz="0" w:space="0" w:color="auto"/>
                            <w:bottom w:val="none" w:sz="0" w:space="0" w:color="auto"/>
                            <w:right w:val="none" w:sz="0" w:space="0" w:color="auto"/>
                          </w:divBdr>
                          <w:divsChild>
                            <w:div w:id="1445034234">
                              <w:marLeft w:val="-150"/>
                              <w:marRight w:val="-150"/>
                              <w:marTop w:val="0"/>
                              <w:marBottom w:val="0"/>
                              <w:divBdr>
                                <w:top w:val="none" w:sz="0" w:space="0" w:color="auto"/>
                                <w:left w:val="none" w:sz="0" w:space="0" w:color="auto"/>
                                <w:bottom w:val="none" w:sz="0" w:space="0" w:color="auto"/>
                                <w:right w:val="none" w:sz="0" w:space="0" w:color="auto"/>
                              </w:divBdr>
                              <w:divsChild>
                                <w:div w:id="269356776">
                                  <w:marLeft w:val="0"/>
                                  <w:marRight w:val="0"/>
                                  <w:marTop w:val="0"/>
                                  <w:marBottom w:val="0"/>
                                  <w:divBdr>
                                    <w:top w:val="none" w:sz="0" w:space="0" w:color="auto"/>
                                    <w:left w:val="none" w:sz="0" w:space="0" w:color="auto"/>
                                    <w:bottom w:val="none" w:sz="0" w:space="0" w:color="auto"/>
                                    <w:right w:val="none" w:sz="0" w:space="0" w:color="auto"/>
                                  </w:divBdr>
                                  <w:divsChild>
                                    <w:div w:id="1578780771">
                                      <w:marLeft w:val="0"/>
                                      <w:marRight w:val="0"/>
                                      <w:marTop w:val="0"/>
                                      <w:marBottom w:val="0"/>
                                      <w:divBdr>
                                        <w:top w:val="none" w:sz="0" w:space="0" w:color="auto"/>
                                        <w:left w:val="none" w:sz="0" w:space="0" w:color="auto"/>
                                        <w:bottom w:val="none" w:sz="0" w:space="0" w:color="auto"/>
                                        <w:right w:val="none" w:sz="0" w:space="0" w:color="auto"/>
                                      </w:divBdr>
                                      <w:divsChild>
                                        <w:div w:id="1159688552">
                                          <w:marLeft w:val="0"/>
                                          <w:marRight w:val="0"/>
                                          <w:marTop w:val="0"/>
                                          <w:marBottom w:val="0"/>
                                          <w:divBdr>
                                            <w:top w:val="none" w:sz="0" w:space="0" w:color="auto"/>
                                            <w:left w:val="none" w:sz="0" w:space="0" w:color="auto"/>
                                            <w:bottom w:val="none" w:sz="0" w:space="0" w:color="auto"/>
                                            <w:right w:val="none" w:sz="0" w:space="0" w:color="auto"/>
                                          </w:divBdr>
                                          <w:divsChild>
                                            <w:div w:id="1370298598">
                                              <w:marLeft w:val="0"/>
                                              <w:marRight w:val="0"/>
                                              <w:marTop w:val="0"/>
                                              <w:marBottom w:val="0"/>
                                              <w:divBdr>
                                                <w:top w:val="none" w:sz="0" w:space="0" w:color="auto"/>
                                                <w:left w:val="none" w:sz="0" w:space="0" w:color="auto"/>
                                                <w:bottom w:val="none" w:sz="0" w:space="0" w:color="auto"/>
                                                <w:right w:val="none" w:sz="0" w:space="0" w:color="auto"/>
                                              </w:divBdr>
                                              <w:divsChild>
                                                <w:div w:id="461845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76821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7254E8-4775-4DF8-9BD1-2EEED33D22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10</Pages>
  <Words>3851</Words>
  <Characters>23110</Characters>
  <Application>Microsoft Office Word</Application>
  <DocSecurity>0</DocSecurity>
  <Lines>192</Lines>
  <Paragraphs>53</Paragraphs>
  <ScaleCrop>false</ScaleCrop>
  <HeadingPairs>
    <vt:vector size="2" baseType="variant">
      <vt:variant>
        <vt:lpstr>Tytuł</vt:lpstr>
      </vt:variant>
      <vt:variant>
        <vt:i4>1</vt:i4>
      </vt:variant>
    </vt:vector>
  </HeadingPairs>
  <TitlesOfParts>
    <vt:vector size="1" baseType="lpstr">
      <vt:lpstr/>
    </vt:vector>
  </TitlesOfParts>
  <Company>UM Bialystok</Company>
  <LinksUpToDate>false</LinksUpToDate>
  <CharactersWithSpaces>26908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Agnieszka Kucejko</dc:creator>
  <cp:lastModifiedBy>Iwona Murawska</cp:lastModifiedBy>
  <cp:revision>4</cp:revision>
  <cp:lastPrinted>2019-06-11T12:06:00Z</cp:lastPrinted>
  <dcterms:created xsi:type="dcterms:W3CDTF">2019-06-07T08:41:00Z</dcterms:created>
  <dcterms:modified xsi:type="dcterms:W3CDTF">2019-06-11T12:08:00Z</dcterms:modified>
</cp:coreProperties>
</file>